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1827BD" w14:textId="4C0FDA3A" w:rsidR="000D2989" w:rsidRPr="00360564" w:rsidRDefault="000D2989" w:rsidP="00064992">
      <w:pPr>
        <w:pStyle w:val="SemEspaamento"/>
        <w:snapToGrid w:val="0"/>
        <w:spacing w:after="120"/>
        <w:mirrorIndents/>
        <w:jc w:val="both"/>
        <w:rPr>
          <w:rFonts w:ascii="Avenir Book" w:hAnsi="Avenir Book" w:cstheme="majorHAnsi"/>
          <w:color w:val="374C80" w:themeColor="accent1" w:themeShade="BF"/>
          <w:sz w:val="18"/>
          <w:szCs w:val="18"/>
        </w:rPr>
      </w:pPr>
    </w:p>
    <w:p w14:paraId="6286826A" w14:textId="33F15506" w:rsidR="000D2989" w:rsidRPr="00360564" w:rsidRDefault="000D2989" w:rsidP="00064992">
      <w:pPr>
        <w:pStyle w:val="SemEspaamento"/>
        <w:snapToGrid w:val="0"/>
        <w:spacing w:after="120"/>
        <w:mirrorIndents/>
        <w:jc w:val="both"/>
        <w:rPr>
          <w:rFonts w:ascii="Avenir Book" w:hAnsi="Avenir Book" w:cstheme="majorHAnsi"/>
          <w:color w:val="374C80" w:themeColor="accent1" w:themeShade="BF"/>
          <w:sz w:val="18"/>
          <w:szCs w:val="18"/>
        </w:rPr>
      </w:pPr>
    </w:p>
    <w:p w14:paraId="56A0CD86" w14:textId="760A8A67" w:rsidR="00047929" w:rsidRPr="00360564" w:rsidRDefault="00047929" w:rsidP="00064992">
      <w:pPr>
        <w:pStyle w:val="SemEspaamento"/>
        <w:snapToGrid w:val="0"/>
        <w:spacing w:after="120"/>
        <w:mirrorIndents/>
        <w:jc w:val="both"/>
        <w:rPr>
          <w:rFonts w:ascii="Avenir Book" w:hAnsi="Avenir Book" w:cstheme="majorHAnsi"/>
          <w:color w:val="A6A6A6" w:themeColor="background1" w:themeShade="A6"/>
          <w:sz w:val="18"/>
          <w:szCs w:val="18"/>
        </w:rPr>
      </w:pPr>
    </w:p>
    <w:p w14:paraId="2BF8E414" w14:textId="0D6C7573" w:rsidR="00F626F1" w:rsidRPr="00360564" w:rsidRDefault="00DD0BFE" w:rsidP="00064992">
      <w:pPr>
        <w:pStyle w:val="SemEspaamento"/>
        <w:snapToGrid w:val="0"/>
        <w:spacing w:after="120"/>
        <w:mirrorIndents/>
        <w:jc w:val="both"/>
        <w:rPr>
          <w:rFonts w:ascii="Avenir Book" w:hAnsi="Avenir Book" w:cstheme="majorHAnsi"/>
          <w:sz w:val="18"/>
          <w:szCs w:val="18"/>
        </w:rPr>
      </w:pPr>
      <w:r w:rsidRPr="00360564">
        <w:rPr>
          <w:rFonts w:ascii="Avenir Book" w:hAnsi="Avenir Book" w:cstheme="majorHAnsi"/>
          <w:noProof/>
          <w:sz w:val="18"/>
          <w:szCs w:val="18"/>
          <w:lang w:eastAsia="pt-BR"/>
        </w:rPr>
        <w:drawing>
          <wp:anchor distT="0" distB="0" distL="114300" distR="114300" simplePos="0" relativeHeight="251672576" behindDoc="1" locked="0" layoutInCell="1" allowOverlap="1" wp14:anchorId="62A9D701" wp14:editId="14E28323">
            <wp:simplePos x="0" y="0"/>
            <wp:positionH relativeFrom="page">
              <wp:align>left</wp:align>
            </wp:positionH>
            <wp:positionV relativeFrom="paragraph">
              <wp:posOffset>179070</wp:posOffset>
            </wp:positionV>
            <wp:extent cx="4695190" cy="5461000"/>
            <wp:effectExtent l="0" t="0" r="0" b="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G_PROPOSTA COMERCIAL2_Prancheta 1.png"/>
                    <pic:cNvPicPr/>
                  </pic:nvPicPr>
                  <pic:blipFill rotWithShape="1">
                    <a:blip r:embed="rId8"/>
                    <a:srcRect l="12179"/>
                    <a:stretch/>
                  </pic:blipFill>
                  <pic:spPr bwMode="auto">
                    <a:xfrm>
                      <a:off x="0" y="0"/>
                      <a:ext cx="4695190" cy="546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09228" w14:textId="5C08290B" w:rsidR="00F626F1" w:rsidRPr="00360564" w:rsidRDefault="00F626F1" w:rsidP="00064992">
      <w:pPr>
        <w:snapToGrid w:val="0"/>
        <w:spacing w:after="120"/>
        <w:mirrorIndents/>
        <w:jc w:val="both"/>
        <w:rPr>
          <w:rFonts w:ascii="Avenir Book" w:hAnsi="Avenir Book"/>
          <w:sz w:val="18"/>
          <w:szCs w:val="18"/>
        </w:rPr>
      </w:pPr>
    </w:p>
    <w:p w14:paraId="3C7DA9BC" w14:textId="7ECFBE3C" w:rsidR="00F626F1" w:rsidRPr="00360564" w:rsidRDefault="00F626F1" w:rsidP="00064992">
      <w:pPr>
        <w:snapToGrid w:val="0"/>
        <w:spacing w:after="120"/>
        <w:mirrorIndents/>
        <w:jc w:val="both"/>
        <w:rPr>
          <w:rFonts w:ascii="Avenir Book" w:hAnsi="Avenir Book"/>
          <w:sz w:val="18"/>
          <w:szCs w:val="18"/>
        </w:rPr>
      </w:pPr>
    </w:p>
    <w:p w14:paraId="6CE41D05" w14:textId="7EA54783" w:rsidR="00F626F1" w:rsidRPr="00360564" w:rsidRDefault="00F626F1" w:rsidP="00064992">
      <w:pPr>
        <w:snapToGrid w:val="0"/>
        <w:spacing w:after="120"/>
        <w:mirrorIndents/>
        <w:jc w:val="both"/>
        <w:rPr>
          <w:rFonts w:ascii="Avenir Book" w:hAnsi="Avenir Book"/>
          <w:sz w:val="18"/>
          <w:szCs w:val="18"/>
        </w:rPr>
      </w:pPr>
    </w:p>
    <w:p w14:paraId="03892828" w14:textId="65D495F5" w:rsidR="00F626F1" w:rsidRPr="00360564" w:rsidRDefault="00F626F1" w:rsidP="00064992">
      <w:pPr>
        <w:snapToGrid w:val="0"/>
        <w:spacing w:after="120"/>
        <w:mirrorIndents/>
        <w:jc w:val="both"/>
        <w:rPr>
          <w:rFonts w:ascii="Avenir Book" w:hAnsi="Avenir Book"/>
          <w:sz w:val="18"/>
          <w:szCs w:val="18"/>
        </w:rPr>
      </w:pPr>
    </w:p>
    <w:p w14:paraId="17375F04" w14:textId="54B16CE0" w:rsidR="00F626F1" w:rsidRPr="00360564" w:rsidRDefault="00F626F1" w:rsidP="00064992">
      <w:pPr>
        <w:snapToGrid w:val="0"/>
        <w:spacing w:after="120"/>
        <w:mirrorIndents/>
        <w:jc w:val="both"/>
        <w:rPr>
          <w:rFonts w:ascii="Avenir Book" w:hAnsi="Avenir Book"/>
          <w:sz w:val="18"/>
          <w:szCs w:val="18"/>
        </w:rPr>
      </w:pPr>
    </w:p>
    <w:p w14:paraId="5DC18110" w14:textId="088A142A" w:rsidR="00F626F1" w:rsidRPr="00360564" w:rsidRDefault="00F626F1" w:rsidP="00064992">
      <w:pPr>
        <w:pStyle w:val="SemEspaamento"/>
        <w:snapToGrid w:val="0"/>
        <w:spacing w:after="120"/>
        <w:mirrorIndents/>
        <w:jc w:val="both"/>
        <w:rPr>
          <w:rFonts w:ascii="Avenir Book" w:hAnsi="Avenir Book" w:cstheme="majorHAnsi"/>
          <w:sz w:val="18"/>
          <w:szCs w:val="18"/>
        </w:rPr>
      </w:pPr>
    </w:p>
    <w:p w14:paraId="6AADEA6A" w14:textId="11CF42F7" w:rsidR="00F626F1" w:rsidRPr="00360564" w:rsidRDefault="00F626F1" w:rsidP="00064992">
      <w:pPr>
        <w:pStyle w:val="SemEspaamento"/>
        <w:tabs>
          <w:tab w:val="left" w:pos="1331"/>
        </w:tabs>
        <w:snapToGrid w:val="0"/>
        <w:spacing w:after="120"/>
        <w:mirrorIndents/>
        <w:jc w:val="both"/>
        <w:rPr>
          <w:rFonts w:ascii="Avenir Book" w:hAnsi="Avenir Book" w:cstheme="majorHAnsi"/>
          <w:sz w:val="18"/>
          <w:szCs w:val="18"/>
        </w:rPr>
      </w:pPr>
      <w:r w:rsidRPr="00360564">
        <w:rPr>
          <w:rFonts w:ascii="Avenir Book" w:hAnsi="Avenir Book" w:cstheme="majorHAnsi"/>
          <w:sz w:val="18"/>
          <w:szCs w:val="18"/>
        </w:rPr>
        <w:tab/>
      </w:r>
    </w:p>
    <w:p w14:paraId="4A5458BF" w14:textId="4F01CBE7" w:rsidR="00035089" w:rsidRPr="00360564" w:rsidRDefault="00BD2F99" w:rsidP="00064992">
      <w:pPr>
        <w:pStyle w:val="western"/>
        <w:snapToGrid w:val="0"/>
        <w:spacing w:before="0" w:beforeAutospacing="0" w:after="120"/>
        <w:mirrorIndents/>
        <w:jc w:val="center"/>
        <w:rPr>
          <w:rFonts w:ascii="Avenir Book" w:hAnsi="Avenir Book"/>
          <w:sz w:val="18"/>
          <w:szCs w:val="18"/>
        </w:rPr>
      </w:pPr>
      <w:r w:rsidRPr="00360564">
        <w:rPr>
          <w:rFonts w:ascii="Avenir Book" w:hAnsi="Avenir Book"/>
          <w:noProof/>
          <w:sz w:val="18"/>
          <w:szCs w:val="18"/>
          <w:lang w:eastAsia="pt-B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E198CB" wp14:editId="670C3539">
                <wp:simplePos x="0" y="0"/>
                <wp:positionH relativeFrom="page">
                  <wp:align>left</wp:align>
                </wp:positionH>
                <wp:positionV relativeFrom="paragraph">
                  <wp:posOffset>5285740</wp:posOffset>
                </wp:positionV>
                <wp:extent cx="7628255" cy="626110"/>
                <wp:effectExtent l="0" t="0" r="0" b="2540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8255" cy="62611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280C89" id="Retângulo 5" o:spid="_x0000_s1026" style="position:absolute;margin-left:0;margin-top:416.2pt;width:600.65pt;height:49.3pt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" fillcolor="#0070c0" stroked="f">
                <w10:wrap anchorx="page"/>
              </v:rect>
            </w:pict>
          </mc:Fallback>
        </mc:AlternateContent>
      </w:r>
      <w:r w:rsidR="0082613A" w:rsidRPr="00360564">
        <w:rPr>
          <w:rFonts w:ascii="Avenir Book" w:hAnsi="Avenir Book"/>
          <w:sz w:val="18"/>
          <w:szCs w:val="18"/>
        </w:rPr>
        <w:br w:type="page"/>
      </w:r>
      <w:r w:rsidR="00035089" w:rsidRPr="00360564">
        <w:rPr>
          <w:rFonts w:ascii="Avenir Book" w:hAnsi="Avenir Book"/>
          <w:b/>
          <w:bCs/>
          <w:sz w:val="18"/>
          <w:szCs w:val="18"/>
        </w:rPr>
        <w:lastRenderedPageBreak/>
        <w:t>CONTRATO DE PRESTAÇÃO DE SERVIÇOS DE GESTÃO DE ENERGIA</w:t>
      </w:r>
    </w:p>
    <w:p w14:paraId="5300E857" w14:textId="77777777" w:rsidR="00AB74BC" w:rsidRPr="00360564" w:rsidRDefault="00AB74BC" w:rsidP="00064992">
      <w:pPr>
        <w:pStyle w:val="SemEspaamento"/>
        <w:snapToGrid w:val="0"/>
        <w:spacing w:after="120"/>
        <w:mirrorIndents/>
        <w:jc w:val="both"/>
        <w:rPr>
          <w:rFonts w:ascii="Avenir Book" w:hAnsi="Avenir Book" w:cstheme="majorHAnsi"/>
          <w:sz w:val="18"/>
          <w:szCs w:val="18"/>
          <w:u w:val="single"/>
        </w:rPr>
      </w:pPr>
    </w:p>
    <w:p w14:paraId="569D3A88" w14:textId="41D2E751" w:rsidR="00DC3B64" w:rsidRPr="00360564" w:rsidRDefault="00035089" w:rsidP="00064992">
      <w:pPr>
        <w:pStyle w:val="SemEspaamento"/>
        <w:snapToGrid w:val="0"/>
        <w:spacing w:after="120"/>
        <w:mirrorIndents/>
        <w:jc w:val="right"/>
        <w:rPr>
          <w:rFonts w:ascii="Avenir Book" w:hAnsi="Avenir Book" w:cstheme="majorHAnsi"/>
          <w:b/>
          <w:bCs/>
          <w:sz w:val="18"/>
          <w:szCs w:val="18"/>
          <w:u w:val="single"/>
        </w:rPr>
      </w:pPr>
      <w:r w:rsidRPr="00360564">
        <w:rPr>
          <w:rFonts w:ascii="Avenir Book" w:hAnsi="Avenir Book" w:cstheme="majorHAnsi"/>
          <w:b/>
          <w:bCs/>
          <w:sz w:val="18"/>
          <w:szCs w:val="18"/>
          <w:u w:val="single"/>
        </w:rPr>
        <w:t>PRIVADO E CONFIDENCIAL</w:t>
      </w:r>
    </w:p>
    <w:p w14:paraId="3A078828" w14:textId="77777777" w:rsidR="00AB74BC" w:rsidRPr="00360564" w:rsidRDefault="00AB74BC" w:rsidP="00064992">
      <w:pPr>
        <w:pStyle w:val="western"/>
        <w:snapToGrid w:val="0"/>
        <w:spacing w:before="0" w:beforeAutospacing="0" w:after="120"/>
        <w:mirrorIndents/>
        <w:jc w:val="both"/>
        <w:rPr>
          <w:rFonts w:ascii="Avenir Book" w:hAnsi="Avenir Book"/>
          <w:sz w:val="18"/>
          <w:szCs w:val="18"/>
        </w:rPr>
      </w:pPr>
    </w:p>
    <w:p w14:paraId="26AE33EE" w14:textId="25C25445" w:rsidR="000B0A09" w:rsidRPr="00360564" w:rsidRDefault="000B0A09" w:rsidP="00064992">
      <w:pPr>
        <w:pStyle w:val="western"/>
        <w:snapToGrid w:val="0"/>
        <w:spacing w:before="0" w:beforeAutospacing="0" w:after="120"/>
        <w:mirrorIndents/>
        <w:jc w:val="both"/>
        <w:rPr>
          <w:rFonts w:ascii="Avenir Book" w:hAnsi="Avenir Book"/>
          <w:sz w:val="18"/>
          <w:szCs w:val="18"/>
        </w:rPr>
      </w:pPr>
      <w:r w:rsidRPr="00360564">
        <w:rPr>
          <w:rFonts w:ascii="Avenir Book" w:hAnsi="Avenir Book"/>
          <w:sz w:val="18"/>
          <w:szCs w:val="18"/>
        </w:rPr>
        <w:t xml:space="preserve">Pelo presente instrumento particular e na melhor forma de direito, as </w:t>
      </w:r>
      <w:r w:rsidR="00372030" w:rsidRPr="00360564">
        <w:rPr>
          <w:rFonts w:ascii="Avenir Book" w:hAnsi="Avenir Book"/>
          <w:b/>
          <w:bCs/>
          <w:sz w:val="18"/>
          <w:szCs w:val="18"/>
        </w:rPr>
        <w:t>PARTES</w:t>
      </w:r>
      <w:r w:rsidRPr="00360564">
        <w:rPr>
          <w:rFonts w:ascii="Avenir Book" w:hAnsi="Avenir Book"/>
          <w:sz w:val="18"/>
          <w:szCs w:val="18"/>
        </w:rPr>
        <w:t xml:space="preserve"> abaixo:</w:t>
      </w:r>
    </w:p>
    <w:p w14:paraId="62CC6067" w14:textId="35300D3A" w:rsidR="00D47B93" w:rsidRDefault="00D47B93" w:rsidP="00D47B93">
      <w:pPr>
        <w:pStyle w:val="SemEspaamento"/>
        <w:adjustRightInd w:val="0"/>
        <w:snapToGrid w:val="0"/>
        <w:spacing w:before="360"/>
        <w:jc w:val="both"/>
        <w:rPr>
          <w:rFonts w:ascii="Avenir Book" w:hAnsi="Avenir Book"/>
          <w:color w:val="000000" w:themeColor="text1"/>
          <w:sz w:val="18"/>
          <w:szCs w:val="18"/>
        </w:rPr>
      </w:pPr>
      <w:permStart w:id="515910722" w:edGrp="everyone"/>
      <w:r w:rsidRPr="00D47B93">
        <w:rPr>
          <w:rFonts w:ascii="Avenir Book" w:hAnsi="Avenir Book"/>
          <w:sz w:val="18"/>
          <w:szCs w:val="18"/>
          <w:highlight w:val="yellow"/>
        </w:rPr>
        <w:t>[</w:t>
      </w:r>
      <w:r w:rsidRPr="00D47B93">
        <w:rPr>
          <w:rFonts w:ascii="Avenir Book" w:hAnsi="Avenir Book"/>
          <w:b/>
          <w:sz w:val="18"/>
          <w:szCs w:val="18"/>
          <w:highlight w:val="yellow"/>
        </w:rPr>
        <w:t>DENOMINAÇÃO SOCIAL DO CLIENTE</w:t>
      </w:r>
      <w:r w:rsidRPr="00D47B93">
        <w:rPr>
          <w:rFonts w:ascii="Avenir Book" w:hAnsi="Avenir Book"/>
          <w:sz w:val="18"/>
          <w:szCs w:val="18"/>
          <w:highlight w:val="yellow"/>
        </w:rPr>
        <w:t>]</w:t>
      </w:r>
      <w:r w:rsidRPr="00D47B93">
        <w:rPr>
          <w:rFonts w:ascii="Avenir Book" w:hAnsi="Avenir Book"/>
          <w:sz w:val="18"/>
          <w:szCs w:val="18"/>
        </w:rPr>
        <w:t xml:space="preserve">, </w:t>
      </w:r>
      <w:permEnd w:id="515910722"/>
      <w:r w:rsidRPr="00D47B93">
        <w:rPr>
          <w:rFonts w:ascii="Avenir Book" w:hAnsi="Avenir Book"/>
          <w:color w:val="000000" w:themeColor="text1"/>
          <w:sz w:val="18"/>
          <w:szCs w:val="18"/>
        </w:rPr>
        <w:t xml:space="preserve">pessoa jurídica de direito privado, inscrita no CNPJ/MF sob o n° </w:t>
      </w:r>
      <w:permStart w:id="720656373" w:edGrp="everyone"/>
      <w:r w:rsidRPr="00D47B93">
        <w:rPr>
          <w:rFonts w:ascii="Avenir Book" w:hAnsi="Avenir Book"/>
          <w:color w:val="000000" w:themeColor="text1"/>
          <w:sz w:val="18"/>
          <w:szCs w:val="18"/>
          <w:highlight w:val="yellow"/>
        </w:rPr>
        <w:t>[00.000.000/0000-00]</w:t>
      </w:r>
      <w:r w:rsidRPr="00D47B93">
        <w:rPr>
          <w:rFonts w:ascii="Avenir Book" w:hAnsi="Avenir Book"/>
          <w:color w:val="000000" w:themeColor="text1"/>
          <w:sz w:val="18"/>
          <w:szCs w:val="18"/>
        </w:rPr>
        <w:t xml:space="preserve">, </w:t>
      </w:r>
      <w:permEnd w:id="720656373"/>
      <w:r w:rsidRPr="00D47B93">
        <w:rPr>
          <w:rFonts w:ascii="Avenir Book" w:hAnsi="Avenir Book"/>
          <w:color w:val="000000" w:themeColor="text1"/>
          <w:sz w:val="18"/>
          <w:szCs w:val="18"/>
        </w:rPr>
        <w:t xml:space="preserve">com sede no município </w:t>
      </w:r>
      <w:permStart w:id="2122649473" w:edGrp="everyone"/>
      <w:r w:rsidRPr="00D47B93">
        <w:rPr>
          <w:rFonts w:ascii="Avenir Book" w:hAnsi="Avenir Book"/>
          <w:color w:val="000000" w:themeColor="text1"/>
          <w:sz w:val="18"/>
          <w:szCs w:val="18"/>
        </w:rPr>
        <w:t xml:space="preserve">de </w:t>
      </w:r>
      <w:r w:rsidRPr="00D47B93">
        <w:rPr>
          <w:rFonts w:ascii="Avenir Book" w:hAnsi="Avenir Book"/>
          <w:sz w:val="18"/>
          <w:szCs w:val="18"/>
          <w:highlight w:val="yellow"/>
        </w:rPr>
        <w:t>[Cidade]</w:t>
      </w:r>
      <w:r w:rsidRPr="00D47B93">
        <w:rPr>
          <w:rFonts w:ascii="Avenir Book" w:hAnsi="Avenir Book"/>
          <w:sz w:val="18"/>
          <w:szCs w:val="18"/>
        </w:rPr>
        <w:t xml:space="preserve"> – </w:t>
      </w:r>
      <w:r w:rsidRPr="00D47B93">
        <w:rPr>
          <w:rFonts w:ascii="Avenir Book" w:hAnsi="Avenir Book"/>
          <w:sz w:val="18"/>
          <w:szCs w:val="18"/>
          <w:highlight w:val="yellow"/>
        </w:rPr>
        <w:t>[UF]</w:t>
      </w:r>
      <w:r w:rsidRPr="00D47B93">
        <w:rPr>
          <w:rFonts w:ascii="Avenir Book" w:hAnsi="Avenir Book"/>
          <w:color w:val="000000" w:themeColor="text1"/>
          <w:sz w:val="18"/>
          <w:szCs w:val="18"/>
        </w:rPr>
        <w:t xml:space="preserve">, na </w:t>
      </w:r>
      <w:r w:rsidRPr="00D47B93">
        <w:rPr>
          <w:rFonts w:ascii="Avenir Book" w:hAnsi="Avenir Book"/>
          <w:color w:val="000000" w:themeColor="text1"/>
          <w:sz w:val="18"/>
          <w:szCs w:val="18"/>
          <w:highlight w:val="yellow"/>
        </w:rPr>
        <w:t>[Logradouro]</w:t>
      </w:r>
      <w:r w:rsidRPr="00D47B93">
        <w:rPr>
          <w:rFonts w:ascii="Avenir Book" w:hAnsi="Avenir Book"/>
          <w:color w:val="000000" w:themeColor="text1"/>
          <w:sz w:val="18"/>
          <w:szCs w:val="18"/>
        </w:rPr>
        <w:t xml:space="preserve">, CEP </w:t>
      </w:r>
      <w:r w:rsidRPr="00D47B93">
        <w:rPr>
          <w:rFonts w:ascii="Avenir Book" w:hAnsi="Avenir Book"/>
          <w:color w:val="000000" w:themeColor="text1"/>
          <w:sz w:val="18"/>
          <w:szCs w:val="18"/>
          <w:highlight w:val="yellow"/>
        </w:rPr>
        <w:t>[00000-000]</w:t>
      </w:r>
      <w:r w:rsidRPr="00D47B93">
        <w:rPr>
          <w:rFonts w:ascii="Avenir Book" w:hAnsi="Avenir Book"/>
          <w:color w:val="000000" w:themeColor="text1"/>
          <w:sz w:val="18"/>
          <w:szCs w:val="18"/>
        </w:rPr>
        <w:t xml:space="preserve">, </w:t>
      </w:r>
      <w:permEnd w:id="2122649473"/>
      <w:r w:rsidRPr="00D47B93">
        <w:rPr>
          <w:rFonts w:ascii="Avenir Book" w:hAnsi="Avenir Book"/>
          <w:color w:val="000000" w:themeColor="text1"/>
          <w:sz w:val="18"/>
          <w:szCs w:val="18"/>
        </w:rPr>
        <w:t xml:space="preserve">neste ato representada na forma de seus atos constitutivos por </w:t>
      </w:r>
      <w:permStart w:id="1267289878" w:edGrp="everyone"/>
      <w:r w:rsidRPr="00D47B93">
        <w:rPr>
          <w:rFonts w:ascii="Avenir Book" w:hAnsi="Avenir Book"/>
          <w:color w:val="000000" w:themeColor="text1"/>
          <w:sz w:val="18"/>
          <w:szCs w:val="18"/>
          <w:highlight w:val="yellow"/>
        </w:rPr>
        <w:t>[Nome]</w:t>
      </w:r>
      <w:r w:rsidRPr="00D47B93">
        <w:rPr>
          <w:rFonts w:ascii="Avenir Book" w:hAnsi="Avenir Book"/>
          <w:color w:val="000000" w:themeColor="text1"/>
          <w:sz w:val="18"/>
          <w:szCs w:val="18"/>
        </w:rPr>
        <w:t xml:space="preserve">, </w:t>
      </w:r>
      <w:r w:rsidRPr="00D47B93">
        <w:rPr>
          <w:rFonts w:ascii="Avenir Book" w:hAnsi="Avenir Book"/>
          <w:color w:val="000000" w:themeColor="text1"/>
          <w:sz w:val="18"/>
          <w:szCs w:val="18"/>
          <w:highlight w:val="yellow"/>
        </w:rPr>
        <w:t>[empresário]</w:t>
      </w:r>
      <w:r w:rsidRPr="00D47B93">
        <w:rPr>
          <w:rFonts w:ascii="Avenir Book" w:hAnsi="Avenir Book"/>
          <w:color w:val="000000" w:themeColor="text1"/>
          <w:sz w:val="18"/>
          <w:szCs w:val="18"/>
        </w:rPr>
        <w:t xml:space="preserve">, </w:t>
      </w:r>
      <w:permEnd w:id="1267289878"/>
      <w:r w:rsidRPr="00D47B93">
        <w:rPr>
          <w:rFonts w:ascii="Avenir Book" w:hAnsi="Avenir Book"/>
          <w:color w:val="000000" w:themeColor="text1"/>
          <w:sz w:val="18"/>
          <w:szCs w:val="18"/>
        </w:rPr>
        <w:t xml:space="preserve">portador do RG nº </w:t>
      </w:r>
      <w:permStart w:id="1816794759" w:edGrp="everyone"/>
      <w:r w:rsidRPr="00D47B93">
        <w:rPr>
          <w:rFonts w:ascii="Avenir Book" w:hAnsi="Avenir Book"/>
          <w:color w:val="000000" w:themeColor="text1"/>
          <w:sz w:val="18"/>
          <w:szCs w:val="18"/>
          <w:highlight w:val="yellow"/>
        </w:rPr>
        <w:t>[00.000.000-0]</w:t>
      </w:r>
      <w:r w:rsidRPr="00D47B93">
        <w:rPr>
          <w:rFonts w:ascii="Avenir Book" w:hAnsi="Avenir Book"/>
          <w:color w:val="000000" w:themeColor="text1"/>
          <w:sz w:val="18"/>
          <w:szCs w:val="18"/>
        </w:rPr>
        <w:t xml:space="preserve"> </w:t>
      </w:r>
      <w:r w:rsidRPr="00D47B93">
        <w:rPr>
          <w:rFonts w:ascii="Avenir Book" w:hAnsi="Avenir Book"/>
          <w:color w:val="000000" w:themeColor="text1"/>
          <w:sz w:val="18"/>
          <w:szCs w:val="18"/>
          <w:highlight w:val="yellow"/>
        </w:rPr>
        <w:t>[ÓRGÃO EMISSOR]</w:t>
      </w:r>
      <w:r w:rsidRPr="00D47B93">
        <w:rPr>
          <w:rFonts w:ascii="Avenir Book" w:hAnsi="Avenir Book"/>
          <w:color w:val="000000" w:themeColor="text1"/>
          <w:sz w:val="18"/>
          <w:szCs w:val="18"/>
        </w:rPr>
        <w:t xml:space="preserve">, </w:t>
      </w:r>
      <w:permEnd w:id="1816794759"/>
      <w:r w:rsidRPr="00D47B93">
        <w:rPr>
          <w:rFonts w:ascii="Avenir Book" w:hAnsi="Avenir Book"/>
          <w:color w:val="000000" w:themeColor="text1"/>
          <w:sz w:val="18"/>
          <w:szCs w:val="18"/>
        </w:rPr>
        <w:t xml:space="preserve">inscrito no CPF/MF sob o </w:t>
      </w:r>
      <w:permStart w:id="95491583" w:edGrp="everyone"/>
      <w:r w:rsidRPr="00D47B93">
        <w:rPr>
          <w:rFonts w:ascii="Avenir Book" w:hAnsi="Avenir Book"/>
          <w:color w:val="000000" w:themeColor="text1"/>
          <w:sz w:val="18"/>
          <w:szCs w:val="18"/>
        </w:rPr>
        <w:t xml:space="preserve">nº </w:t>
      </w:r>
      <w:r w:rsidRPr="00D47B93">
        <w:rPr>
          <w:rFonts w:ascii="Avenir Book" w:hAnsi="Avenir Book"/>
          <w:color w:val="000000" w:themeColor="text1"/>
          <w:sz w:val="18"/>
          <w:szCs w:val="18"/>
          <w:highlight w:val="yellow"/>
        </w:rPr>
        <w:t>[000.000.000-00]</w:t>
      </w:r>
      <w:r w:rsidRPr="00D47B93">
        <w:rPr>
          <w:rFonts w:ascii="Avenir Book" w:hAnsi="Avenir Book"/>
          <w:color w:val="000000" w:themeColor="text1"/>
          <w:sz w:val="18"/>
          <w:szCs w:val="18"/>
        </w:rPr>
        <w:t xml:space="preserve">, </w:t>
      </w:r>
      <w:permEnd w:id="95491583"/>
      <w:r w:rsidRPr="00D47B93">
        <w:rPr>
          <w:rFonts w:ascii="Avenir Book" w:hAnsi="Avenir Book"/>
          <w:color w:val="000000" w:themeColor="text1"/>
          <w:sz w:val="18"/>
          <w:szCs w:val="18"/>
        </w:rPr>
        <w:t xml:space="preserve">doravante </w:t>
      </w:r>
      <w:r w:rsidRPr="00D47B93">
        <w:rPr>
          <w:rFonts w:ascii="Avenir Book" w:hAnsi="Avenir Book"/>
          <w:sz w:val="18"/>
          <w:szCs w:val="18"/>
        </w:rPr>
        <w:t xml:space="preserve">designada </w:t>
      </w:r>
      <w:r w:rsidRPr="00D47B93">
        <w:rPr>
          <w:rFonts w:ascii="Avenir Book" w:hAnsi="Avenir Book"/>
          <w:color w:val="000000" w:themeColor="text1"/>
          <w:sz w:val="18"/>
          <w:szCs w:val="18"/>
        </w:rPr>
        <w:t xml:space="preserve">simplesmente </w:t>
      </w:r>
      <w:r w:rsidRPr="00D47B93">
        <w:rPr>
          <w:rFonts w:ascii="Avenir Book" w:hAnsi="Avenir Book"/>
          <w:sz w:val="18"/>
          <w:szCs w:val="18"/>
        </w:rPr>
        <w:t>“</w:t>
      </w:r>
      <w:r w:rsidRPr="00D47B93">
        <w:rPr>
          <w:rFonts w:ascii="Avenir Book" w:hAnsi="Avenir Book"/>
          <w:b/>
          <w:bCs/>
          <w:smallCaps/>
          <w:color w:val="000000" w:themeColor="text1"/>
          <w:sz w:val="18"/>
          <w:szCs w:val="18"/>
        </w:rPr>
        <w:t>contratante</w:t>
      </w:r>
      <w:r w:rsidRPr="00D47B93">
        <w:rPr>
          <w:rFonts w:ascii="Avenir Book" w:hAnsi="Avenir Book"/>
          <w:sz w:val="18"/>
          <w:szCs w:val="18"/>
        </w:rPr>
        <w:t>”</w:t>
      </w:r>
      <w:r w:rsidRPr="00D47B93">
        <w:rPr>
          <w:rFonts w:ascii="Avenir Book" w:hAnsi="Avenir Book"/>
          <w:color w:val="000000" w:themeColor="text1"/>
          <w:sz w:val="18"/>
          <w:szCs w:val="18"/>
        </w:rPr>
        <w:t>, e</w:t>
      </w:r>
    </w:p>
    <w:p w14:paraId="4E9E9CF9" w14:textId="77777777" w:rsidR="00D47B93" w:rsidRDefault="00D47B93" w:rsidP="00D47B93">
      <w:pPr>
        <w:pStyle w:val="SemEspaamento"/>
        <w:adjustRightInd w:val="0"/>
        <w:snapToGrid w:val="0"/>
        <w:jc w:val="both"/>
        <w:rPr>
          <w:rFonts w:ascii="Avenir Book" w:hAnsi="Avenir Book"/>
          <w:color w:val="000000" w:themeColor="text1"/>
          <w:sz w:val="18"/>
          <w:szCs w:val="18"/>
        </w:rPr>
      </w:pPr>
      <w:permStart w:id="1787970930" w:edGrp="everyone"/>
    </w:p>
    <w:permEnd w:id="1787970930"/>
    <w:p w14:paraId="53A63B9C" w14:textId="497BA644" w:rsidR="00BE5778" w:rsidRPr="00360564" w:rsidRDefault="00947D6B" w:rsidP="00064992">
      <w:pPr>
        <w:pStyle w:val="Ttulo1"/>
        <w:snapToGrid w:val="0"/>
        <w:spacing w:before="0" w:after="120"/>
        <w:mirrorIndents/>
        <w:jc w:val="both"/>
        <w:textAlignment w:val="baseline"/>
        <w:rPr>
          <w:rFonts w:ascii="Avenir Book" w:eastAsia="Times New Roman" w:hAnsi="Avenir Book" w:cstheme="minorBidi"/>
          <w:b w:val="0"/>
          <w:bCs w:val="0"/>
          <w:color w:val="auto"/>
          <w:sz w:val="18"/>
          <w:szCs w:val="18"/>
        </w:rPr>
      </w:pPr>
      <w:r w:rsidRPr="00D47B93">
        <w:rPr>
          <w:rFonts w:ascii="Avenir Book" w:eastAsia="Times New Roman" w:hAnsi="Avenir Book" w:cstheme="minorBidi"/>
          <w:color w:val="auto"/>
          <w:sz w:val="18"/>
          <w:szCs w:val="18"/>
        </w:rPr>
        <w:t>ECONOMIZENERGIA GESTÃO EMPRESARIAL LTDA</w:t>
      </w:r>
      <w:r w:rsidRPr="00360564">
        <w:rPr>
          <w:rFonts w:ascii="Avenir Book" w:eastAsia="Times New Roman" w:hAnsi="Avenir Book" w:cstheme="minorBidi"/>
          <w:b w:val="0"/>
          <w:bCs w:val="0"/>
          <w:color w:val="auto"/>
          <w:sz w:val="18"/>
          <w:szCs w:val="18"/>
        </w:rPr>
        <w:t>, pessoa jurídi</w:t>
      </w:r>
      <w:r w:rsidR="000B0A09" w:rsidRPr="00360564">
        <w:rPr>
          <w:rFonts w:ascii="Avenir Book" w:eastAsia="Times New Roman" w:hAnsi="Avenir Book" w:cstheme="minorBidi"/>
          <w:b w:val="0"/>
          <w:bCs w:val="0"/>
          <w:color w:val="auto"/>
          <w:sz w:val="18"/>
          <w:szCs w:val="18"/>
        </w:rPr>
        <w:t xml:space="preserve">ca de direito privado, inscrita </w:t>
      </w:r>
      <w:r w:rsidRPr="00360564">
        <w:rPr>
          <w:rFonts w:ascii="Avenir Book" w:eastAsia="Times New Roman" w:hAnsi="Avenir Book" w:cstheme="minorBidi"/>
          <w:b w:val="0"/>
          <w:bCs w:val="0"/>
          <w:color w:val="auto"/>
          <w:sz w:val="18"/>
          <w:szCs w:val="18"/>
        </w:rPr>
        <w:t xml:space="preserve">no CNPJ 31.331.956/0001-08, com sede </w:t>
      </w:r>
      <w:r w:rsidR="005D4F59" w:rsidRPr="00360564">
        <w:rPr>
          <w:rFonts w:ascii="Avenir Book" w:eastAsia="Times New Roman" w:hAnsi="Avenir Book" w:cstheme="minorBidi"/>
          <w:b w:val="0"/>
          <w:bCs w:val="0"/>
          <w:color w:val="auto"/>
          <w:sz w:val="18"/>
          <w:szCs w:val="18"/>
        </w:rPr>
        <w:t xml:space="preserve">Rua República Argentina, 452, Sala 803, </w:t>
      </w:r>
      <w:r w:rsidR="00BB7709" w:rsidRPr="00360564">
        <w:rPr>
          <w:rFonts w:ascii="Avenir Book" w:eastAsia="Times New Roman" w:hAnsi="Avenir Book" w:cstheme="minorBidi"/>
          <w:b w:val="0"/>
          <w:bCs w:val="0"/>
          <w:color w:val="auto"/>
          <w:sz w:val="18"/>
          <w:szCs w:val="18"/>
        </w:rPr>
        <w:t>Curitiba</w:t>
      </w:r>
      <w:r w:rsidR="005D4F59" w:rsidRPr="00360564">
        <w:rPr>
          <w:rFonts w:ascii="Avenir Book" w:eastAsia="Times New Roman" w:hAnsi="Avenir Book" w:cstheme="minorBidi"/>
          <w:b w:val="0"/>
          <w:bCs w:val="0"/>
          <w:color w:val="auto"/>
          <w:sz w:val="18"/>
          <w:szCs w:val="18"/>
        </w:rPr>
        <w:t>-PR - CEP 80240-210</w:t>
      </w:r>
      <w:r w:rsidRPr="00360564">
        <w:rPr>
          <w:rFonts w:ascii="Avenir Book" w:eastAsia="Times New Roman" w:hAnsi="Avenir Book" w:cstheme="minorBidi"/>
          <w:b w:val="0"/>
          <w:bCs w:val="0"/>
          <w:color w:val="auto"/>
          <w:sz w:val="18"/>
          <w:szCs w:val="18"/>
        </w:rPr>
        <w:t xml:space="preserve">, neste ato representado pelo seu sócio, JULIEN DOMINIC PUBLIO DIAS, casado, sob regime de comunhão parcial de bens, administrador, inscrito no </w:t>
      </w:r>
      <w:r w:rsidR="00E43619" w:rsidRPr="00360564">
        <w:rPr>
          <w:rFonts w:ascii="Avenir Book" w:eastAsia="Times New Roman" w:hAnsi="Avenir Book" w:cstheme="minorBidi"/>
          <w:b w:val="0"/>
          <w:bCs w:val="0"/>
          <w:color w:val="auto"/>
          <w:sz w:val="18"/>
          <w:szCs w:val="18"/>
        </w:rPr>
        <w:t>CPF/MF sob o no 641.134.005-63,</w:t>
      </w:r>
      <w:r w:rsidRPr="00360564">
        <w:rPr>
          <w:rFonts w:ascii="Avenir Book" w:eastAsia="Times New Roman" w:hAnsi="Avenir Book" w:cstheme="minorBidi"/>
          <w:b w:val="0"/>
          <w:bCs w:val="0"/>
          <w:color w:val="auto"/>
          <w:sz w:val="18"/>
          <w:szCs w:val="18"/>
        </w:rPr>
        <w:t xml:space="preserve"> doravante designada simplesmente EENERGIA </w:t>
      </w:r>
      <w:r w:rsidR="00DC3B64" w:rsidRPr="00360564">
        <w:rPr>
          <w:rFonts w:ascii="Avenir Book" w:eastAsia="Times New Roman" w:hAnsi="Avenir Book" w:cstheme="minorBidi"/>
          <w:b w:val="0"/>
          <w:bCs w:val="0"/>
          <w:color w:val="auto"/>
          <w:sz w:val="18"/>
          <w:szCs w:val="18"/>
        </w:rPr>
        <w:t>e</w:t>
      </w:r>
      <w:r w:rsidRPr="00360564">
        <w:rPr>
          <w:rFonts w:ascii="Avenir Book" w:eastAsia="Times New Roman" w:hAnsi="Avenir Book" w:cstheme="minorBidi"/>
          <w:b w:val="0"/>
          <w:bCs w:val="0"/>
          <w:color w:val="auto"/>
          <w:sz w:val="18"/>
          <w:szCs w:val="18"/>
        </w:rPr>
        <w:t>;</w:t>
      </w:r>
    </w:p>
    <w:p w14:paraId="7E95A492" w14:textId="2A1AFF12" w:rsidR="000B0A09" w:rsidRPr="00360564" w:rsidRDefault="00DC3B64" w:rsidP="00064992">
      <w:pPr>
        <w:pStyle w:val="western"/>
        <w:snapToGrid w:val="0"/>
        <w:spacing w:before="0" w:beforeAutospacing="0" w:after="120"/>
        <w:mirrorIndents/>
        <w:jc w:val="both"/>
        <w:rPr>
          <w:rFonts w:ascii="Avenir Book" w:hAnsi="Avenir Book"/>
          <w:color w:val="000000" w:themeColor="text1"/>
          <w:sz w:val="18"/>
          <w:szCs w:val="18"/>
        </w:rPr>
      </w:pPr>
      <w:r w:rsidRPr="00360564">
        <w:rPr>
          <w:rFonts w:ascii="Avenir Book" w:hAnsi="Avenir Book"/>
          <w:color w:val="000000" w:themeColor="text1"/>
          <w:sz w:val="18"/>
          <w:szCs w:val="18"/>
        </w:rPr>
        <w:t xml:space="preserve">Todos, </w:t>
      </w:r>
      <w:r w:rsidR="004727EF" w:rsidRPr="00360564">
        <w:rPr>
          <w:rFonts w:ascii="Avenir Book" w:hAnsi="Avenir Book"/>
          <w:color w:val="000000" w:themeColor="text1"/>
          <w:sz w:val="18"/>
          <w:szCs w:val="18"/>
        </w:rPr>
        <w:t>em conjunto, denominad</w:t>
      </w:r>
      <w:r w:rsidRPr="00360564">
        <w:rPr>
          <w:rFonts w:ascii="Avenir Book" w:hAnsi="Avenir Book"/>
          <w:color w:val="000000" w:themeColor="text1"/>
          <w:sz w:val="18"/>
          <w:szCs w:val="18"/>
        </w:rPr>
        <w:t>o</w:t>
      </w:r>
      <w:r w:rsidR="004727EF" w:rsidRPr="00360564">
        <w:rPr>
          <w:rFonts w:ascii="Avenir Book" w:hAnsi="Avenir Book"/>
          <w:color w:val="000000" w:themeColor="text1"/>
          <w:sz w:val="18"/>
          <w:szCs w:val="18"/>
        </w:rPr>
        <w:t>s</w:t>
      </w:r>
      <w:r w:rsidRPr="00360564">
        <w:rPr>
          <w:rFonts w:ascii="Avenir Book" w:hAnsi="Avenir Book"/>
          <w:color w:val="000000" w:themeColor="text1"/>
          <w:sz w:val="18"/>
          <w:szCs w:val="18"/>
        </w:rPr>
        <w:t xml:space="preserve"> por</w:t>
      </w:r>
      <w:r w:rsidR="004727EF" w:rsidRPr="00360564">
        <w:rPr>
          <w:rFonts w:ascii="Avenir Book" w:hAnsi="Avenir Book"/>
          <w:color w:val="000000" w:themeColor="text1"/>
          <w:sz w:val="18"/>
          <w:szCs w:val="18"/>
        </w:rPr>
        <w:t xml:space="preserve"> </w:t>
      </w:r>
      <w:r w:rsidR="00372030" w:rsidRPr="00360564">
        <w:rPr>
          <w:rFonts w:ascii="Avenir Book" w:hAnsi="Avenir Book"/>
          <w:b/>
          <w:bCs/>
          <w:color w:val="000000" w:themeColor="text1"/>
          <w:sz w:val="18"/>
          <w:szCs w:val="18"/>
        </w:rPr>
        <w:t>PARTES</w:t>
      </w:r>
      <w:r w:rsidR="004727EF" w:rsidRPr="00360564">
        <w:rPr>
          <w:rFonts w:ascii="Avenir Book" w:hAnsi="Avenir Book"/>
          <w:color w:val="000000" w:themeColor="text1"/>
          <w:sz w:val="18"/>
          <w:szCs w:val="18"/>
        </w:rPr>
        <w:t xml:space="preserve">, </w:t>
      </w:r>
      <w:r w:rsidR="000B0A09" w:rsidRPr="00360564">
        <w:rPr>
          <w:rFonts w:ascii="Avenir Book" w:hAnsi="Avenir Book"/>
          <w:color w:val="000000" w:themeColor="text1"/>
          <w:sz w:val="18"/>
          <w:szCs w:val="18"/>
        </w:rPr>
        <w:t xml:space="preserve">têm entre si justo e contratado, e na melhor forma de direito, celebrar o presente </w:t>
      </w:r>
      <w:r w:rsidRPr="00360564">
        <w:rPr>
          <w:rFonts w:ascii="Avenir Book" w:hAnsi="Avenir Book"/>
          <w:color w:val="000000" w:themeColor="text1"/>
          <w:sz w:val="18"/>
          <w:szCs w:val="18"/>
        </w:rPr>
        <w:t>C</w:t>
      </w:r>
      <w:r w:rsidR="000B0A09" w:rsidRPr="00360564">
        <w:rPr>
          <w:rFonts w:ascii="Avenir Book" w:hAnsi="Avenir Book"/>
          <w:color w:val="000000" w:themeColor="text1"/>
          <w:sz w:val="18"/>
          <w:szCs w:val="18"/>
        </w:rPr>
        <w:t>ontrato que se regerá pelas seguintes cláusulas e condições, que mutuamente outorgam e aceitam</w:t>
      </w:r>
      <w:r w:rsidRPr="00360564">
        <w:rPr>
          <w:rFonts w:ascii="Avenir Book" w:hAnsi="Avenir Book"/>
          <w:color w:val="000000" w:themeColor="text1"/>
          <w:sz w:val="18"/>
          <w:szCs w:val="18"/>
        </w:rPr>
        <w:t>.</w:t>
      </w:r>
    </w:p>
    <w:p w14:paraId="34E41707" w14:textId="77777777" w:rsidR="003B5FB3" w:rsidRPr="00360564" w:rsidRDefault="003B5FB3" w:rsidP="00064992">
      <w:pPr>
        <w:pStyle w:val="Corpodetexto"/>
        <w:snapToGrid w:val="0"/>
        <w:spacing w:after="120"/>
        <w:ind w:right="0"/>
        <w:mirrorIndents/>
        <w:rPr>
          <w:rFonts w:ascii="Avenir Book" w:hAnsi="Avenir Book" w:cstheme="minorBidi"/>
          <w:sz w:val="18"/>
          <w:szCs w:val="18"/>
        </w:rPr>
      </w:pPr>
    </w:p>
    <w:p w14:paraId="66BBEE5A" w14:textId="1039DBA7" w:rsidR="0075727A" w:rsidRPr="00360564" w:rsidRDefault="000B0A09" w:rsidP="00064992">
      <w:pPr>
        <w:pStyle w:val="western"/>
        <w:numPr>
          <w:ilvl w:val="0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b/>
          <w:bCs/>
          <w:sz w:val="18"/>
          <w:szCs w:val="18"/>
          <w:lang w:eastAsia="pt-BR"/>
        </w:rPr>
      </w:pPr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>CLÁUSULA PRIMEIRA</w:t>
      </w:r>
      <w:r w:rsidR="00F96E34" w:rsidRPr="00360564">
        <w:rPr>
          <w:rFonts w:ascii="Avenir Book" w:hAnsi="Avenir Book"/>
          <w:b/>
          <w:bCs/>
          <w:sz w:val="18"/>
          <w:szCs w:val="18"/>
          <w:lang w:eastAsia="pt-BR"/>
        </w:rPr>
        <w:t xml:space="preserve"> </w:t>
      </w:r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>- DO OBJETO</w:t>
      </w:r>
    </w:p>
    <w:p w14:paraId="164D1BAA" w14:textId="142969DF" w:rsidR="00722A48" w:rsidRPr="00360564" w:rsidRDefault="000B0A09" w:rsidP="00064992">
      <w:pPr>
        <w:pStyle w:val="western"/>
        <w:snapToGrid w:val="0"/>
        <w:spacing w:before="0" w:beforeAutospacing="0" w:after="120"/>
        <w:mirrorIndents/>
        <w:jc w:val="both"/>
        <w:rPr>
          <w:rFonts w:ascii="Avenir Book" w:hAnsi="Avenir Book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 xml:space="preserve">O presente </w:t>
      </w:r>
      <w:r w:rsidR="00BE5778" w:rsidRPr="00360564">
        <w:rPr>
          <w:rFonts w:ascii="Avenir Book" w:hAnsi="Avenir Book" w:cstheme="minorBidi"/>
          <w:sz w:val="18"/>
          <w:szCs w:val="18"/>
        </w:rPr>
        <w:t>C</w:t>
      </w:r>
      <w:r w:rsidRPr="00360564">
        <w:rPr>
          <w:rFonts w:ascii="Avenir Book" w:hAnsi="Avenir Book" w:cstheme="minorBidi"/>
          <w:sz w:val="18"/>
          <w:szCs w:val="18"/>
        </w:rPr>
        <w:t xml:space="preserve">ontrato tem </w:t>
      </w:r>
      <w:r w:rsidRPr="00360564">
        <w:rPr>
          <w:rFonts w:ascii="Avenir Book" w:hAnsi="Avenir Book"/>
          <w:sz w:val="18"/>
          <w:szCs w:val="18"/>
        </w:rPr>
        <w:t>como objeto</w:t>
      </w:r>
      <w:r w:rsidR="00895736" w:rsidRPr="00360564">
        <w:rPr>
          <w:rFonts w:ascii="Avenir Book" w:hAnsi="Avenir Book"/>
          <w:sz w:val="18"/>
          <w:szCs w:val="18"/>
        </w:rPr>
        <w:t xml:space="preserve"> a prestação dos seguintes serviço</w:t>
      </w:r>
      <w:r w:rsidR="0074103C" w:rsidRPr="00360564">
        <w:rPr>
          <w:rFonts w:ascii="Avenir Book" w:hAnsi="Avenir Book"/>
          <w:sz w:val="18"/>
          <w:szCs w:val="18"/>
        </w:rPr>
        <w:t>s</w:t>
      </w:r>
      <w:r w:rsidR="00895736" w:rsidRPr="00360564">
        <w:rPr>
          <w:rFonts w:ascii="Avenir Book" w:hAnsi="Avenir Book"/>
          <w:sz w:val="18"/>
          <w:szCs w:val="18"/>
        </w:rPr>
        <w:t xml:space="preserve"> pela </w:t>
      </w:r>
      <w:r w:rsidR="007A3B85" w:rsidRPr="00360564">
        <w:rPr>
          <w:rFonts w:ascii="Avenir Book" w:hAnsi="Avenir Book" w:cstheme="minorBidi"/>
          <w:b/>
          <w:bCs/>
          <w:sz w:val="18"/>
          <w:szCs w:val="18"/>
        </w:rPr>
        <w:t>CONTRATADA</w:t>
      </w:r>
      <w:r w:rsidR="00947D6B" w:rsidRPr="00360564">
        <w:rPr>
          <w:rFonts w:ascii="Avenir Book" w:hAnsi="Avenir Book" w:cstheme="minorBidi"/>
          <w:sz w:val="18"/>
          <w:szCs w:val="18"/>
        </w:rPr>
        <w:t>:</w:t>
      </w:r>
    </w:p>
    <w:p w14:paraId="72C6F786" w14:textId="5FE5091B" w:rsidR="0071682B" w:rsidRPr="00360564" w:rsidRDefault="00797A0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b/>
          <w:bCs/>
          <w:sz w:val="18"/>
          <w:szCs w:val="18"/>
          <w:lang w:eastAsia="pt-BR"/>
        </w:rPr>
      </w:pPr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>GESTÃO DE ENERGIA E FATURAS:</w:t>
      </w:r>
    </w:p>
    <w:p w14:paraId="1BB2B79E" w14:textId="0760FECE" w:rsidR="00722A48" w:rsidRPr="00360564" w:rsidRDefault="00722A48" w:rsidP="00D47B93">
      <w:pPr>
        <w:pStyle w:val="Corpodetexto"/>
        <w:numPr>
          <w:ilvl w:val="0"/>
          <w:numId w:val="79"/>
        </w:numPr>
        <w:snapToGrid w:val="0"/>
        <w:spacing w:after="120"/>
        <w:ind w:left="0" w:right="0" w:firstLine="72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>gestão ativa de consumo e de gasto de energia elétrica</w:t>
      </w:r>
      <w:r w:rsidR="00797A0B" w:rsidRPr="00360564">
        <w:rPr>
          <w:rFonts w:ascii="Avenir Book" w:hAnsi="Avenir Book" w:cstheme="minorBidi"/>
          <w:sz w:val="18"/>
          <w:szCs w:val="18"/>
        </w:rPr>
        <w:t>;</w:t>
      </w:r>
    </w:p>
    <w:p w14:paraId="74A2C4F2" w14:textId="77D5F754" w:rsidR="00722A48" w:rsidRPr="00360564" w:rsidRDefault="00722A48" w:rsidP="00D47B93">
      <w:pPr>
        <w:pStyle w:val="Corpodetexto"/>
        <w:numPr>
          <w:ilvl w:val="0"/>
          <w:numId w:val="79"/>
        </w:numPr>
        <w:snapToGrid w:val="0"/>
        <w:spacing w:after="120"/>
        <w:ind w:left="0" w:right="0" w:firstLine="72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>Gerenciamento de faturas de baixa, média e alta tensão</w:t>
      </w:r>
      <w:r w:rsidR="00797A0B" w:rsidRPr="00360564">
        <w:rPr>
          <w:rFonts w:ascii="Avenir Book" w:hAnsi="Avenir Book" w:cstheme="minorBidi"/>
          <w:sz w:val="18"/>
          <w:szCs w:val="18"/>
        </w:rPr>
        <w:t>;</w:t>
      </w:r>
    </w:p>
    <w:p w14:paraId="236A6E74" w14:textId="77777777" w:rsidR="00722A48" w:rsidRPr="00360564" w:rsidRDefault="00722A48" w:rsidP="00D47B93">
      <w:pPr>
        <w:pStyle w:val="Corpodetexto"/>
        <w:numPr>
          <w:ilvl w:val="0"/>
          <w:numId w:val="79"/>
        </w:numPr>
        <w:snapToGrid w:val="0"/>
        <w:spacing w:after="120"/>
        <w:ind w:left="0" w:right="0" w:firstLine="72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>Serviço de gestão, monitoramento, controle, auditoria e análise da conta de luz;</w:t>
      </w:r>
    </w:p>
    <w:p w14:paraId="62076646" w14:textId="77777777" w:rsidR="00722A48" w:rsidRPr="00360564" w:rsidRDefault="00722A48" w:rsidP="00D47B93">
      <w:pPr>
        <w:pStyle w:val="Corpodetexto"/>
        <w:numPr>
          <w:ilvl w:val="0"/>
          <w:numId w:val="79"/>
        </w:numPr>
        <w:snapToGrid w:val="0"/>
        <w:spacing w:after="120"/>
        <w:ind w:left="0" w:right="0" w:firstLine="72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>Serviço de Otimização de Contratos e adequação de Perfil de Consumo;</w:t>
      </w:r>
    </w:p>
    <w:p w14:paraId="50EB6DCF" w14:textId="77777777" w:rsidR="00722A48" w:rsidRPr="00360564" w:rsidRDefault="00722A48" w:rsidP="00D47B93">
      <w:pPr>
        <w:pStyle w:val="Corpodetexto"/>
        <w:numPr>
          <w:ilvl w:val="0"/>
          <w:numId w:val="79"/>
        </w:numPr>
        <w:snapToGrid w:val="0"/>
        <w:spacing w:after="120"/>
        <w:ind w:left="0" w:right="0" w:firstLine="72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>Serviço de coleta de contas de luz junto às concessionárias;</w:t>
      </w:r>
    </w:p>
    <w:p w14:paraId="41CF093B" w14:textId="3C4AF3ED" w:rsidR="00722A48" w:rsidRPr="00360564" w:rsidRDefault="00722A48" w:rsidP="00D47B93">
      <w:pPr>
        <w:pStyle w:val="Corpodetexto"/>
        <w:numPr>
          <w:ilvl w:val="0"/>
          <w:numId w:val="79"/>
        </w:numPr>
        <w:snapToGrid w:val="0"/>
        <w:spacing w:after="120"/>
        <w:ind w:left="0" w:right="0" w:firstLine="720"/>
        <w:mirrorIndents/>
        <w:rPr>
          <w:rFonts w:ascii="Avenir Book" w:hAnsi="Avenir Book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>Serviço de captura de dados da conta de luz num arquivo padrão para importação para o ERP (</w:t>
      </w:r>
      <w:r w:rsidRPr="00360564">
        <w:rPr>
          <w:rFonts w:ascii="Avenir Book" w:hAnsi="Avenir Book" w:cs="Arial"/>
          <w:color w:val="222222"/>
          <w:sz w:val="18"/>
          <w:szCs w:val="18"/>
        </w:rPr>
        <w:t>Enterprise Resource Planning</w:t>
      </w:r>
      <w:r w:rsidRPr="00360564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, ou sistema de gestão integrado)</w:t>
      </w:r>
      <w:r w:rsidRPr="00360564">
        <w:rPr>
          <w:rFonts w:ascii="Avenir Book" w:hAnsi="Avenir Book" w:cstheme="minorBidi"/>
          <w:sz w:val="18"/>
          <w:szCs w:val="18"/>
        </w:rPr>
        <w:t xml:space="preserve">; </w:t>
      </w:r>
      <w:r w:rsidR="00797A0B" w:rsidRPr="00360564">
        <w:rPr>
          <w:rFonts w:ascii="Avenir Book" w:hAnsi="Avenir Book" w:cstheme="minorBidi"/>
          <w:sz w:val="18"/>
          <w:szCs w:val="18"/>
        </w:rPr>
        <w:t>e</w:t>
      </w:r>
    </w:p>
    <w:p w14:paraId="07B504DF" w14:textId="2100027D" w:rsidR="002C60F1" w:rsidRPr="00360564" w:rsidRDefault="00797A0B" w:rsidP="00D6082A">
      <w:pPr>
        <w:pStyle w:val="Corpodetexto"/>
        <w:numPr>
          <w:ilvl w:val="0"/>
          <w:numId w:val="79"/>
        </w:numPr>
        <w:snapToGrid w:val="0"/>
        <w:spacing w:after="120"/>
        <w:ind w:left="0" w:right="0" w:firstLine="72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>C</w:t>
      </w:r>
      <w:r w:rsidR="00722A48" w:rsidRPr="00360564">
        <w:rPr>
          <w:rFonts w:ascii="Avenir Book" w:hAnsi="Avenir Book" w:cstheme="minorBidi"/>
          <w:sz w:val="18"/>
          <w:szCs w:val="18"/>
        </w:rPr>
        <w:t>álculo do benefício da utilizado da geração distribuída e Mercado Livre</w:t>
      </w:r>
      <w:r w:rsidRPr="00360564">
        <w:rPr>
          <w:rFonts w:ascii="Avenir Book" w:hAnsi="Avenir Book" w:cstheme="minorBidi"/>
          <w:sz w:val="18"/>
          <w:szCs w:val="18"/>
        </w:rPr>
        <w:t>.</w:t>
      </w:r>
    </w:p>
    <w:p w14:paraId="2F959C68" w14:textId="6A077CC8" w:rsidR="0071682B" w:rsidRPr="00360564" w:rsidRDefault="00797A0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b/>
          <w:bCs/>
          <w:sz w:val="18"/>
          <w:szCs w:val="18"/>
          <w:lang w:eastAsia="pt-BR"/>
        </w:rPr>
      </w:pPr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>GERAÇÃO DISTRIBUÍDA: REDUÇÃO DE TARIFA DE ENERGIA ELÉTRICA</w:t>
      </w:r>
      <w:r w:rsidR="002C60F1" w:rsidRPr="00360564">
        <w:rPr>
          <w:rFonts w:ascii="Avenir Book" w:hAnsi="Avenir Book"/>
          <w:b/>
          <w:bCs/>
          <w:sz w:val="18"/>
          <w:szCs w:val="18"/>
          <w:lang w:eastAsia="pt-BR"/>
        </w:rPr>
        <w:t>:</w:t>
      </w:r>
    </w:p>
    <w:p w14:paraId="3F055B63" w14:textId="77777777" w:rsidR="00066BDF" w:rsidRPr="00360564" w:rsidRDefault="00066BDF" w:rsidP="00D47B93">
      <w:pPr>
        <w:pStyle w:val="Corpodetexto"/>
        <w:numPr>
          <w:ilvl w:val="0"/>
          <w:numId w:val="80"/>
        </w:numPr>
        <w:snapToGrid w:val="0"/>
        <w:spacing w:after="120"/>
        <w:ind w:left="0" w:right="0" w:firstLine="630"/>
        <w:mirrorIndents/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</w:pPr>
      <w:r w:rsidRPr="00360564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Autoconsumo remoto;</w:t>
      </w:r>
    </w:p>
    <w:p w14:paraId="4B8FA8A0" w14:textId="4B536EED" w:rsidR="00066BDF" w:rsidRPr="00360564" w:rsidRDefault="00066BDF" w:rsidP="00D47B93">
      <w:pPr>
        <w:pStyle w:val="Corpodetexto"/>
        <w:numPr>
          <w:ilvl w:val="0"/>
          <w:numId w:val="80"/>
        </w:numPr>
        <w:snapToGrid w:val="0"/>
        <w:spacing w:after="120"/>
        <w:ind w:left="0" w:right="0" w:firstLine="630"/>
        <w:mirrorIndents/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</w:pPr>
      <w:r w:rsidRPr="00360564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 xml:space="preserve">Cooperativa de Geração </w:t>
      </w:r>
      <w:r w:rsidR="00360564" w:rsidRPr="00360564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Distribuída; e</w:t>
      </w:r>
    </w:p>
    <w:p w14:paraId="5809A8EA" w14:textId="76AB7E5F" w:rsidR="002C60F1" w:rsidRPr="00360564" w:rsidRDefault="00066BDF" w:rsidP="00D47B93">
      <w:pPr>
        <w:pStyle w:val="Corpodetexto"/>
        <w:numPr>
          <w:ilvl w:val="0"/>
          <w:numId w:val="80"/>
        </w:numPr>
        <w:snapToGrid w:val="0"/>
        <w:spacing w:after="120"/>
        <w:ind w:left="0" w:right="0" w:firstLine="630"/>
        <w:mirrorIndents/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</w:pPr>
      <w:r w:rsidRPr="00360564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Integrante de empreendimento de múltiplas unidades consumidoras.</w:t>
      </w:r>
    </w:p>
    <w:p w14:paraId="3E892F3B" w14:textId="214C4E52" w:rsidR="0071682B" w:rsidRPr="00360564" w:rsidRDefault="00797A0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b/>
          <w:bCs/>
          <w:sz w:val="18"/>
          <w:szCs w:val="18"/>
          <w:lang w:eastAsia="pt-BR"/>
        </w:rPr>
      </w:pPr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>MERCADO LIVRE: REDUÇÃO DE TARIFA DE ENERGIA ELÉTRICA</w:t>
      </w:r>
      <w:r w:rsidR="002C60F1" w:rsidRPr="00360564">
        <w:rPr>
          <w:rFonts w:ascii="Avenir Book" w:hAnsi="Avenir Book"/>
          <w:b/>
          <w:bCs/>
          <w:sz w:val="18"/>
          <w:szCs w:val="18"/>
          <w:lang w:eastAsia="pt-BR"/>
        </w:rPr>
        <w:t>:</w:t>
      </w:r>
    </w:p>
    <w:p w14:paraId="6BC751E9" w14:textId="77777777" w:rsidR="00066BDF" w:rsidRPr="00360564" w:rsidRDefault="00066BDF" w:rsidP="00D47B93">
      <w:pPr>
        <w:pStyle w:val="Corpodetexto"/>
        <w:numPr>
          <w:ilvl w:val="0"/>
          <w:numId w:val="81"/>
        </w:numPr>
        <w:snapToGrid w:val="0"/>
        <w:spacing w:after="120"/>
        <w:ind w:left="0" w:right="0" w:firstLine="540"/>
        <w:mirrorIndents/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</w:pPr>
      <w:r w:rsidRPr="00360564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Modalidade de tarifa fixa;</w:t>
      </w:r>
    </w:p>
    <w:p w14:paraId="589E3D65" w14:textId="77777777" w:rsidR="00066BDF" w:rsidRPr="00360564" w:rsidRDefault="00066BDF" w:rsidP="00D47B93">
      <w:pPr>
        <w:pStyle w:val="Corpodetexto"/>
        <w:numPr>
          <w:ilvl w:val="0"/>
          <w:numId w:val="81"/>
        </w:numPr>
        <w:snapToGrid w:val="0"/>
        <w:spacing w:after="120"/>
        <w:ind w:left="0" w:right="0" w:firstLine="540"/>
        <w:mirrorIndents/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</w:pPr>
      <w:r w:rsidRPr="00360564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Modalidade de desconto garantido sobre a tarifa do mercado cativo;</w:t>
      </w:r>
    </w:p>
    <w:p w14:paraId="49A63F4E" w14:textId="50045D71" w:rsidR="00066BDF" w:rsidRPr="00360564" w:rsidRDefault="00066BDF" w:rsidP="00D47B93">
      <w:pPr>
        <w:pStyle w:val="Corpodetexto"/>
        <w:numPr>
          <w:ilvl w:val="0"/>
          <w:numId w:val="81"/>
        </w:numPr>
        <w:snapToGrid w:val="0"/>
        <w:spacing w:after="120"/>
        <w:ind w:left="0" w:right="0" w:firstLine="540"/>
        <w:mirrorIndents/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</w:pPr>
      <w:r w:rsidRPr="00360564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 xml:space="preserve">Fonte </w:t>
      </w:r>
      <w:r w:rsidR="00360564" w:rsidRPr="00360564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incentivada; e</w:t>
      </w:r>
    </w:p>
    <w:p w14:paraId="55D981EE" w14:textId="50C0DDCC" w:rsidR="002C60F1" w:rsidRPr="00360564" w:rsidRDefault="00066BDF" w:rsidP="00D47B93">
      <w:pPr>
        <w:pStyle w:val="Corpodetexto"/>
        <w:numPr>
          <w:ilvl w:val="0"/>
          <w:numId w:val="81"/>
        </w:numPr>
        <w:snapToGrid w:val="0"/>
        <w:spacing w:after="120"/>
        <w:ind w:left="0" w:right="0" w:firstLine="54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Fonte não incentivada.</w:t>
      </w:r>
    </w:p>
    <w:p w14:paraId="37B4E53D" w14:textId="6C4D81E1" w:rsidR="006E4538" w:rsidRPr="00360564" w:rsidRDefault="00797A0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b/>
          <w:bCs/>
          <w:sz w:val="18"/>
          <w:szCs w:val="18"/>
          <w:lang w:eastAsia="pt-BR"/>
        </w:rPr>
      </w:pPr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>REVISÃO DE CONTA DE LUZ: AVALIAÇÃO DE COBRANÇAS INDEVIDAS TRIBUTÁRIAS E ADMINISTRATIVAS</w:t>
      </w:r>
      <w:r w:rsidR="002C60F1" w:rsidRPr="00360564">
        <w:rPr>
          <w:rFonts w:ascii="Avenir Book" w:hAnsi="Avenir Book"/>
          <w:b/>
          <w:bCs/>
          <w:sz w:val="18"/>
          <w:szCs w:val="18"/>
          <w:lang w:eastAsia="pt-BR"/>
        </w:rPr>
        <w:t>:</w:t>
      </w:r>
    </w:p>
    <w:p w14:paraId="31CB2A5B" w14:textId="471188C5" w:rsidR="006E4538" w:rsidRPr="00D47B93" w:rsidRDefault="006E4538" w:rsidP="00D47B93">
      <w:pPr>
        <w:pStyle w:val="Corpodetexto"/>
        <w:numPr>
          <w:ilvl w:val="0"/>
          <w:numId w:val="88"/>
        </w:numPr>
        <w:snapToGrid w:val="0"/>
        <w:spacing w:after="120"/>
        <w:ind w:left="1170" w:right="0" w:hanging="180"/>
        <w:mirrorIndents/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</w:pPr>
      <w:r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conciliação com a conta de energia elétrica da concessionária, buscando erros de cálculos por parte das concessionárias de energia elétrica em sede administrativa e gestão do processo jurídico;</w:t>
      </w:r>
    </w:p>
    <w:p w14:paraId="5A24ACB0" w14:textId="77777777" w:rsidR="006E4538" w:rsidRPr="00D47B93" w:rsidRDefault="006E4538" w:rsidP="00D47B93">
      <w:pPr>
        <w:pStyle w:val="Corpodetexto"/>
        <w:numPr>
          <w:ilvl w:val="0"/>
          <w:numId w:val="88"/>
        </w:numPr>
        <w:snapToGrid w:val="0"/>
        <w:spacing w:after="120"/>
        <w:ind w:right="0"/>
        <w:mirrorIndents/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</w:pPr>
      <w:r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Serviço administrativo de recuperação e/ou redução de conta por cobrança indevida;</w:t>
      </w:r>
    </w:p>
    <w:p w14:paraId="2962F975" w14:textId="545AC3EF" w:rsidR="00AA5285" w:rsidRPr="00D47B93" w:rsidRDefault="00947D6B" w:rsidP="00D47B93">
      <w:pPr>
        <w:pStyle w:val="Corpodetexto"/>
        <w:numPr>
          <w:ilvl w:val="0"/>
          <w:numId w:val="88"/>
        </w:numPr>
        <w:snapToGrid w:val="0"/>
        <w:spacing w:after="120"/>
        <w:ind w:right="0"/>
        <w:mirrorIndents/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</w:pPr>
      <w:r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Auditoria das contas de energia dos últimos 60 meses</w:t>
      </w:r>
      <w:r w:rsidR="00DF1E20"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;</w:t>
      </w:r>
    </w:p>
    <w:p w14:paraId="11C2446A" w14:textId="4D528E9C" w:rsidR="00AA5285" w:rsidRPr="00D47B93" w:rsidRDefault="00947D6B" w:rsidP="00D47B93">
      <w:pPr>
        <w:pStyle w:val="Corpodetexto"/>
        <w:numPr>
          <w:ilvl w:val="0"/>
          <w:numId w:val="88"/>
        </w:numPr>
        <w:snapToGrid w:val="0"/>
        <w:spacing w:after="120"/>
        <w:ind w:right="0"/>
        <w:mirrorIndents/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</w:pPr>
      <w:r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 xml:space="preserve">Redução administrativa de contas de energia nos próximos </w:t>
      </w:r>
      <w:r w:rsidR="00C6043E"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36</w:t>
      </w:r>
      <w:r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 xml:space="preserve"> meses</w:t>
      </w:r>
      <w:r w:rsidR="00DF1E20"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;</w:t>
      </w:r>
    </w:p>
    <w:p w14:paraId="4E078958" w14:textId="7335C8F1" w:rsidR="00AA5285" w:rsidRPr="00D47B93" w:rsidRDefault="00947D6B" w:rsidP="00D47B93">
      <w:pPr>
        <w:pStyle w:val="Corpodetexto"/>
        <w:numPr>
          <w:ilvl w:val="0"/>
          <w:numId w:val="88"/>
        </w:numPr>
        <w:snapToGrid w:val="0"/>
        <w:spacing w:after="120"/>
        <w:ind w:right="0"/>
        <w:mirrorIndents/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</w:pPr>
      <w:r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 xml:space="preserve">Redução tributária de contas de energia nos próximos </w:t>
      </w:r>
      <w:r w:rsidR="00C6043E"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36</w:t>
      </w:r>
      <w:r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 xml:space="preserve"> meses</w:t>
      </w:r>
      <w:r w:rsidR="00DF1E20"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;</w:t>
      </w:r>
    </w:p>
    <w:p w14:paraId="3BEEA9B3" w14:textId="6178AD9E" w:rsidR="00AA5285" w:rsidRPr="00D47B93" w:rsidRDefault="00947D6B" w:rsidP="00D47B93">
      <w:pPr>
        <w:pStyle w:val="Corpodetexto"/>
        <w:numPr>
          <w:ilvl w:val="0"/>
          <w:numId w:val="88"/>
        </w:numPr>
        <w:snapToGrid w:val="0"/>
        <w:spacing w:after="120"/>
        <w:ind w:right="0"/>
        <w:mirrorIndents/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</w:pPr>
      <w:r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Ressarcimento administrativo de contas de energia dos últimos 36 meses</w:t>
      </w:r>
      <w:r w:rsidR="00DF1E20"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;</w:t>
      </w:r>
    </w:p>
    <w:p w14:paraId="6B23E610" w14:textId="6DA9761D" w:rsidR="00AA5285" w:rsidRPr="00D47B93" w:rsidRDefault="00947D6B" w:rsidP="00D47B93">
      <w:pPr>
        <w:pStyle w:val="Corpodetexto"/>
        <w:numPr>
          <w:ilvl w:val="0"/>
          <w:numId w:val="88"/>
        </w:numPr>
        <w:snapToGrid w:val="0"/>
        <w:spacing w:after="120"/>
        <w:ind w:right="0"/>
        <w:mirrorIndents/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</w:pPr>
      <w:r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Recuperação tributária de contas de energia dos últimos 60 meses</w:t>
      </w:r>
      <w:r w:rsidR="00DF1E20"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;</w:t>
      </w:r>
    </w:p>
    <w:p w14:paraId="72D40975" w14:textId="19253012" w:rsidR="00AA5285" w:rsidRPr="00D47B93" w:rsidRDefault="00947D6B" w:rsidP="00D47B93">
      <w:pPr>
        <w:pStyle w:val="Corpodetexto"/>
        <w:numPr>
          <w:ilvl w:val="0"/>
          <w:numId w:val="88"/>
        </w:numPr>
        <w:snapToGrid w:val="0"/>
        <w:spacing w:after="120"/>
        <w:ind w:right="0"/>
        <w:mirrorIndents/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</w:pPr>
      <w:r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lastRenderedPageBreak/>
        <w:t>ICMS sobre a TUSD/TUST</w:t>
      </w:r>
      <w:r w:rsidR="00DF1E20"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;</w:t>
      </w:r>
    </w:p>
    <w:p w14:paraId="541E6771" w14:textId="3B957D9A" w:rsidR="00AA5285" w:rsidRPr="00D47B93" w:rsidRDefault="00947D6B" w:rsidP="00D47B93">
      <w:pPr>
        <w:pStyle w:val="Corpodetexto"/>
        <w:numPr>
          <w:ilvl w:val="0"/>
          <w:numId w:val="88"/>
        </w:numPr>
        <w:snapToGrid w:val="0"/>
        <w:spacing w:after="120"/>
        <w:ind w:right="0"/>
        <w:mirrorIndents/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</w:pPr>
      <w:r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 xml:space="preserve">ICMS </w:t>
      </w:r>
      <w:r w:rsidR="00BB7709"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Único</w:t>
      </w:r>
      <w:r w:rsidR="00DF1E20"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;</w:t>
      </w:r>
    </w:p>
    <w:p w14:paraId="2388B66C" w14:textId="37DBA4ED" w:rsidR="00AA5285" w:rsidRPr="00D47B93" w:rsidRDefault="009C7A76" w:rsidP="00D47B93">
      <w:pPr>
        <w:pStyle w:val="Corpodetexto"/>
        <w:numPr>
          <w:ilvl w:val="0"/>
          <w:numId w:val="88"/>
        </w:numPr>
        <w:snapToGrid w:val="0"/>
        <w:spacing w:after="120"/>
        <w:ind w:right="0"/>
        <w:mirrorIndents/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</w:pPr>
      <w:r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 xml:space="preserve">Exclusão do </w:t>
      </w:r>
      <w:r w:rsidR="00947D6B"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 xml:space="preserve">ICMS </w:t>
      </w:r>
      <w:r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 xml:space="preserve">no cálculo </w:t>
      </w:r>
      <w:r w:rsidR="00947D6B"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PIS/COFINS</w:t>
      </w:r>
      <w:r w:rsidR="00DF1E20"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;</w:t>
      </w:r>
    </w:p>
    <w:p w14:paraId="3C5121DE" w14:textId="0052DE62" w:rsidR="00947D6B" w:rsidRPr="00D47B93" w:rsidRDefault="00947D6B" w:rsidP="00D47B93">
      <w:pPr>
        <w:pStyle w:val="Corpodetexto"/>
        <w:numPr>
          <w:ilvl w:val="0"/>
          <w:numId w:val="88"/>
        </w:numPr>
        <w:snapToGrid w:val="0"/>
        <w:spacing w:after="120"/>
        <w:ind w:right="0"/>
        <w:mirrorIndents/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</w:pPr>
      <w:r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ICMS sobre bandeira tarifária</w:t>
      </w:r>
      <w:r w:rsidR="00DF1E20"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;</w:t>
      </w:r>
    </w:p>
    <w:p w14:paraId="062A179E" w14:textId="25DE6D1D" w:rsidR="009C7A76" w:rsidRPr="00D47B93" w:rsidRDefault="009C7A76" w:rsidP="00D47B93">
      <w:pPr>
        <w:pStyle w:val="Corpodetexto"/>
        <w:numPr>
          <w:ilvl w:val="0"/>
          <w:numId w:val="88"/>
        </w:numPr>
        <w:snapToGrid w:val="0"/>
        <w:spacing w:after="120"/>
        <w:ind w:right="0"/>
        <w:mirrorIndents/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</w:pPr>
      <w:r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PIS/COFINS sobre TUSD/TUST;</w:t>
      </w:r>
    </w:p>
    <w:p w14:paraId="4CEF8C01" w14:textId="54408735" w:rsidR="009C7A76" w:rsidRPr="00D47B93" w:rsidRDefault="009C7A76" w:rsidP="00D47B93">
      <w:pPr>
        <w:pStyle w:val="Corpodetexto"/>
        <w:numPr>
          <w:ilvl w:val="0"/>
          <w:numId w:val="88"/>
        </w:numPr>
        <w:snapToGrid w:val="0"/>
        <w:spacing w:after="120"/>
        <w:ind w:right="0"/>
        <w:mirrorIndents/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</w:pPr>
      <w:r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PIS/COFINS sobre bandeira tarifária;</w:t>
      </w:r>
    </w:p>
    <w:p w14:paraId="057D0F5F" w14:textId="130650F2" w:rsidR="004128C1" w:rsidRPr="00D47B93" w:rsidRDefault="009C7A76" w:rsidP="00D47B93">
      <w:pPr>
        <w:pStyle w:val="Corpodetexto"/>
        <w:numPr>
          <w:ilvl w:val="0"/>
          <w:numId w:val="88"/>
        </w:numPr>
        <w:snapToGrid w:val="0"/>
        <w:spacing w:after="120"/>
        <w:ind w:right="0"/>
        <w:mirrorIndents/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</w:pPr>
      <w:r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 xml:space="preserve">ICMS sobre demanda </w:t>
      </w:r>
      <w:r w:rsidR="007A3B85"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>CONTRATADA</w:t>
      </w:r>
      <w:r w:rsidRPr="00D47B93">
        <w:rPr>
          <w:rFonts w:ascii="Avenir Book" w:hAnsi="Avenir Book" w:cs="Arial"/>
          <w:color w:val="222222"/>
          <w:sz w:val="18"/>
          <w:szCs w:val="18"/>
          <w:shd w:val="clear" w:color="auto" w:fill="FFFFFF"/>
        </w:rPr>
        <w:t xml:space="preserve"> vs registrada.</w:t>
      </w:r>
    </w:p>
    <w:p w14:paraId="30ED60DD" w14:textId="77777777" w:rsidR="00D47B93" w:rsidRDefault="00D47B93" w:rsidP="00D47B93">
      <w:pPr>
        <w:pStyle w:val="Corpodetexto"/>
        <w:widowControl w:val="0"/>
        <w:tabs>
          <w:tab w:val="clear" w:pos="0"/>
          <w:tab w:val="left" w:pos="540"/>
        </w:tabs>
        <w:autoSpaceDE w:val="0"/>
        <w:autoSpaceDN w:val="0"/>
        <w:snapToGrid w:val="0"/>
        <w:spacing w:after="120"/>
        <w:ind w:right="0" w:firstLine="540"/>
        <w:mirrorIndents/>
        <w:rPr>
          <w:rFonts w:ascii="Avenir Book" w:hAnsi="Avenir Book" w:cstheme="minorBidi"/>
          <w:sz w:val="18"/>
          <w:szCs w:val="18"/>
        </w:rPr>
      </w:pPr>
    </w:p>
    <w:p w14:paraId="7BFB9ED6" w14:textId="6584C102" w:rsidR="00722A48" w:rsidRPr="00360564" w:rsidRDefault="00722A48" w:rsidP="00D47B93">
      <w:pPr>
        <w:pStyle w:val="Corpodetexto"/>
        <w:widowControl w:val="0"/>
        <w:tabs>
          <w:tab w:val="clear" w:pos="0"/>
          <w:tab w:val="left" w:pos="540"/>
        </w:tabs>
        <w:autoSpaceDE w:val="0"/>
        <w:autoSpaceDN w:val="0"/>
        <w:snapToGrid w:val="0"/>
        <w:spacing w:after="120"/>
        <w:ind w:right="0" w:firstLine="54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>O escopo deste Contrato abrangerá a(s) Unidade(s) Consumidora(s) (UC) de Energia</w:t>
      </w:r>
      <w:r w:rsidRPr="00360564">
        <w:rPr>
          <w:rFonts w:ascii="Avenir Book" w:hAnsi="Avenir Book" w:cstheme="minorBidi"/>
          <w:sz w:val="18"/>
          <w:szCs w:val="18"/>
        </w:rPr>
        <w:tab/>
        <w:t xml:space="preserve">Elétrica com os respectivos dados cadastrais listados no </w:t>
      </w:r>
      <w:r w:rsidRPr="00D47B93">
        <w:rPr>
          <w:rFonts w:ascii="Avenir Book" w:hAnsi="Avenir Book" w:cstheme="minorBidi"/>
          <w:b/>
          <w:bCs/>
          <w:sz w:val="18"/>
          <w:szCs w:val="18"/>
        </w:rPr>
        <w:t>Anexo I</w:t>
      </w:r>
      <w:r w:rsidRPr="00360564">
        <w:rPr>
          <w:rFonts w:ascii="Avenir Book" w:hAnsi="Avenir Book" w:cstheme="minorBidi"/>
          <w:sz w:val="18"/>
          <w:szCs w:val="18"/>
        </w:rPr>
        <w:t xml:space="preserve"> deste Contrato.</w:t>
      </w:r>
    </w:p>
    <w:p w14:paraId="6A75E784" w14:textId="77777777" w:rsidR="002C60F1" w:rsidRPr="00360564" w:rsidRDefault="002C60F1" w:rsidP="00064992">
      <w:pPr>
        <w:pStyle w:val="Corpodetexto"/>
        <w:widowControl w:val="0"/>
        <w:tabs>
          <w:tab w:val="clear" w:pos="0"/>
          <w:tab w:val="left" w:pos="426"/>
        </w:tabs>
        <w:autoSpaceDE w:val="0"/>
        <w:autoSpaceDN w:val="0"/>
        <w:snapToGrid w:val="0"/>
        <w:spacing w:after="120"/>
        <w:ind w:right="0"/>
        <w:mirrorIndents/>
        <w:rPr>
          <w:rFonts w:ascii="Avenir Book" w:hAnsi="Avenir Book"/>
          <w:sz w:val="18"/>
          <w:szCs w:val="18"/>
          <w:lang w:eastAsia="pt-BR"/>
        </w:rPr>
      </w:pPr>
    </w:p>
    <w:p w14:paraId="2ADEA818" w14:textId="24416BA6" w:rsidR="00BE5778" w:rsidRPr="00360564" w:rsidRDefault="000B0A09" w:rsidP="00064992">
      <w:pPr>
        <w:pStyle w:val="western"/>
        <w:numPr>
          <w:ilvl w:val="0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b/>
          <w:bCs/>
          <w:sz w:val="18"/>
          <w:szCs w:val="18"/>
          <w:lang w:eastAsia="pt-BR"/>
        </w:rPr>
      </w:pPr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 xml:space="preserve">CLÁUSULA </w:t>
      </w:r>
      <w:del w:id="0" w:author="Sarah Camargo" w:date="2023-08-21T18:22:00Z">
        <w:r w:rsidRPr="00360564" w:rsidDel="0014272D">
          <w:rPr>
            <w:rFonts w:ascii="Avenir Book" w:hAnsi="Avenir Book"/>
            <w:b/>
            <w:bCs/>
            <w:sz w:val="18"/>
            <w:szCs w:val="18"/>
            <w:lang w:eastAsia="pt-BR"/>
          </w:rPr>
          <w:delText>TERCEIRA</w:delText>
        </w:r>
        <w:r w:rsidR="007021B7" w:rsidRPr="00360564" w:rsidDel="0014272D">
          <w:rPr>
            <w:rFonts w:ascii="Avenir Book" w:hAnsi="Avenir Book"/>
            <w:b/>
            <w:bCs/>
            <w:sz w:val="18"/>
            <w:szCs w:val="18"/>
            <w:lang w:eastAsia="pt-BR"/>
          </w:rPr>
          <w:delText xml:space="preserve"> </w:delText>
        </w:r>
      </w:del>
      <w:ins w:id="1" w:author="Sarah Camargo" w:date="2023-08-21T18:22:00Z">
        <w:r w:rsidR="0014272D">
          <w:rPr>
            <w:rFonts w:ascii="Avenir Book" w:hAnsi="Avenir Book"/>
            <w:b/>
            <w:bCs/>
            <w:sz w:val="18"/>
            <w:szCs w:val="18"/>
            <w:lang w:eastAsia="pt-BR"/>
          </w:rPr>
          <w:t xml:space="preserve">SEGUNDA </w:t>
        </w:r>
      </w:ins>
      <w:r w:rsidR="00E02E18" w:rsidRPr="00360564">
        <w:rPr>
          <w:rFonts w:ascii="Avenir Book" w:hAnsi="Avenir Book"/>
          <w:b/>
          <w:bCs/>
          <w:sz w:val="18"/>
          <w:szCs w:val="18"/>
          <w:lang w:eastAsia="pt-BR"/>
        </w:rPr>
        <w:t>–</w:t>
      </w:r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 xml:space="preserve"> </w:t>
      </w:r>
      <w:r w:rsidR="00E02E18" w:rsidRPr="00360564">
        <w:rPr>
          <w:rFonts w:ascii="Avenir Book" w:hAnsi="Avenir Book"/>
          <w:b/>
          <w:bCs/>
          <w:sz w:val="18"/>
          <w:szCs w:val="18"/>
          <w:lang w:eastAsia="pt-BR"/>
        </w:rPr>
        <w:t>DA VIGÊNCIA</w:t>
      </w:r>
    </w:p>
    <w:p w14:paraId="173AA8D5" w14:textId="7BF319EF" w:rsidR="00BE5778" w:rsidRPr="00360564" w:rsidRDefault="00835BBE" w:rsidP="00064992">
      <w:pPr>
        <w:pStyle w:val="Corpodetexto"/>
        <w:widowControl w:val="0"/>
        <w:numPr>
          <w:ilvl w:val="1"/>
          <w:numId w:val="71"/>
        </w:numPr>
        <w:tabs>
          <w:tab w:val="clear" w:pos="0"/>
        </w:tabs>
        <w:autoSpaceDE w:val="0"/>
        <w:autoSpaceDN w:val="0"/>
        <w:snapToGrid w:val="0"/>
        <w:spacing w:after="120"/>
        <w:ind w:left="0" w:right="0" w:firstLine="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/>
          <w:sz w:val="18"/>
          <w:szCs w:val="18"/>
        </w:rPr>
        <w:t xml:space="preserve">A vigência deste </w:t>
      </w:r>
      <w:r w:rsidR="00BE5778" w:rsidRPr="00360564">
        <w:rPr>
          <w:rFonts w:ascii="Avenir Book" w:hAnsi="Avenir Book"/>
          <w:sz w:val="18"/>
          <w:szCs w:val="18"/>
        </w:rPr>
        <w:t>C</w:t>
      </w:r>
      <w:r w:rsidRPr="00360564">
        <w:rPr>
          <w:rFonts w:ascii="Avenir Book" w:hAnsi="Avenir Book"/>
          <w:sz w:val="18"/>
          <w:szCs w:val="18"/>
        </w:rPr>
        <w:t xml:space="preserve">ontrato </w:t>
      </w:r>
      <w:r w:rsidRPr="00360564">
        <w:rPr>
          <w:rFonts w:ascii="Avenir Book" w:hAnsi="Avenir Book" w:cstheme="minorBidi"/>
          <w:sz w:val="18"/>
          <w:szCs w:val="18"/>
        </w:rPr>
        <w:t>é de 36 (trinta e seis) meses, com</w:t>
      </w:r>
      <w:r w:rsidRPr="00360564">
        <w:rPr>
          <w:rFonts w:ascii="Avenir Book" w:hAnsi="Avenir Book"/>
          <w:sz w:val="18"/>
          <w:szCs w:val="18"/>
        </w:rPr>
        <w:t xml:space="preserve"> início na data da</w:t>
      </w:r>
      <w:r w:rsidR="00BE5778" w:rsidRPr="00360564">
        <w:rPr>
          <w:rFonts w:ascii="Avenir Book" w:hAnsi="Avenir Book"/>
          <w:sz w:val="18"/>
          <w:szCs w:val="18"/>
        </w:rPr>
        <w:t xml:space="preserve"> sua</w:t>
      </w:r>
      <w:r w:rsidRPr="00360564">
        <w:rPr>
          <w:rFonts w:ascii="Avenir Book" w:hAnsi="Avenir Book"/>
          <w:sz w:val="18"/>
          <w:szCs w:val="18"/>
        </w:rPr>
        <w:t xml:space="preserve"> assinatura e término após o efetivo cumprimento de todas as obrigações das </w:t>
      </w:r>
      <w:r w:rsidR="00372030" w:rsidRPr="00360564">
        <w:rPr>
          <w:rFonts w:ascii="Avenir Book" w:hAnsi="Avenir Book"/>
          <w:b/>
          <w:bCs/>
          <w:sz w:val="18"/>
          <w:szCs w:val="18"/>
        </w:rPr>
        <w:t>PARTES</w:t>
      </w:r>
      <w:r w:rsidRPr="00360564">
        <w:rPr>
          <w:rFonts w:ascii="Avenir Book" w:hAnsi="Avenir Book"/>
          <w:sz w:val="18"/>
          <w:szCs w:val="18"/>
        </w:rPr>
        <w:t xml:space="preserve">, o que inclui a entrega dos serviços descritos na </w:t>
      </w:r>
      <w:r w:rsidR="005C13FC" w:rsidRPr="00360564">
        <w:rPr>
          <w:rFonts w:ascii="Avenir Book" w:hAnsi="Avenir Book"/>
          <w:sz w:val="18"/>
          <w:szCs w:val="18"/>
        </w:rPr>
        <w:t xml:space="preserve">Cláusula </w:t>
      </w:r>
      <w:r w:rsidRPr="00360564">
        <w:rPr>
          <w:rFonts w:ascii="Avenir Book" w:hAnsi="Avenir Book"/>
          <w:sz w:val="18"/>
          <w:szCs w:val="18"/>
        </w:rPr>
        <w:t>Segunda e a realização de todos os pagamentos descritos na Cláusula Quarta.</w:t>
      </w:r>
    </w:p>
    <w:p w14:paraId="3B5FF2AF" w14:textId="2D03CDA4" w:rsidR="00DD1F16" w:rsidRPr="00360564" w:rsidRDefault="00DD1F16" w:rsidP="00064992">
      <w:pPr>
        <w:pStyle w:val="Corpodetexto"/>
        <w:widowControl w:val="0"/>
        <w:numPr>
          <w:ilvl w:val="1"/>
          <w:numId w:val="71"/>
        </w:numPr>
        <w:tabs>
          <w:tab w:val="clear" w:pos="0"/>
        </w:tabs>
        <w:autoSpaceDE w:val="0"/>
        <w:autoSpaceDN w:val="0"/>
        <w:snapToGrid w:val="0"/>
        <w:spacing w:after="120"/>
        <w:ind w:left="0" w:right="0" w:firstLine="0"/>
        <w:mirrorIndents/>
        <w:rPr>
          <w:rFonts w:ascii="Avenir Book" w:hAnsi="Avenir Book"/>
          <w:sz w:val="18"/>
          <w:szCs w:val="18"/>
        </w:rPr>
      </w:pPr>
      <w:r w:rsidRPr="00360564">
        <w:rPr>
          <w:rFonts w:ascii="Avenir Book" w:hAnsi="Avenir Book"/>
          <w:sz w:val="18"/>
          <w:szCs w:val="18"/>
        </w:rPr>
        <w:t xml:space="preserve">Caso não seja manifestada </w:t>
      </w:r>
      <w:r w:rsidR="00776AF8" w:rsidRPr="00360564">
        <w:rPr>
          <w:rFonts w:ascii="Avenir Book" w:hAnsi="Avenir Book"/>
          <w:sz w:val="18"/>
          <w:szCs w:val="18"/>
        </w:rPr>
        <w:t xml:space="preserve">por escrito </w:t>
      </w:r>
      <w:r w:rsidRPr="00360564">
        <w:rPr>
          <w:rFonts w:ascii="Avenir Book" w:hAnsi="Avenir Book"/>
          <w:sz w:val="18"/>
          <w:szCs w:val="18"/>
        </w:rPr>
        <w:t xml:space="preserve">a intenção pelo rompimento por qualquer das </w:t>
      </w:r>
      <w:r w:rsidR="00372030" w:rsidRPr="00360564">
        <w:rPr>
          <w:rFonts w:ascii="Avenir Book" w:hAnsi="Avenir Book"/>
          <w:sz w:val="18"/>
          <w:szCs w:val="18"/>
        </w:rPr>
        <w:t>PARTES</w:t>
      </w:r>
      <w:r w:rsidRPr="00360564">
        <w:rPr>
          <w:rFonts w:ascii="Avenir Book" w:hAnsi="Avenir Book"/>
          <w:sz w:val="18"/>
          <w:szCs w:val="18"/>
        </w:rPr>
        <w:t xml:space="preserve">, em até </w:t>
      </w:r>
      <w:r w:rsidR="00776AF8" w:rsidRPr="00360564">
        <w:rPr>
          <w:rFonts w:ascii="Avenir Book" w:hAnsi="Avenir Book"/>
          <w:sz w:val="18"/>
          <w:szCs w:val="18"/>
        </w:rPr>
        <w:t xml:space="preserve">90 </w:t>
      </w:r>
      <w:r w:rsidRPr="00360564">
        <w:rPr>
          <w:rFonts w:ascii="Avenir Book" w:hAnsi="Avenir Book"/>
          <w:sz w:val="18"/>
          <w:szCs w:val="18"/>
        </w:rPr>
        <w:t>(</w:t>
      </w:r>
      <w:r w:rsidR="00776AF8" w:rsidRPr="00360564">
        <w:rPr>
          <w:rFonts w:ascii="Avenir Book" w:hAnsi="Avenir Book"/>
          <w:sz w:val="18"/>
          <w:szCs w:val="18"/>
        </w:rPr>
        <w:t>noventa</w:t>
      </w:r>
      <w:r w:rsidRPr="00360564">
        <w:rPr>
          <w:rFonts w:ascii="Avenir Book" w:hAnsi="Avenir Book"/>
          <w:sz w:val="18"/>
          <w:szCs w:val="18"/>
        </w:rPr>
        <w:t>) dias</w:t>
      </w:r>
      <w:r w:rsidR="00776AF8" w:rsidRPr="00360564">
        <w:rPr>
          <w:rFonts w:ascii="Avenir Book" w:hAnsi="Avenir Book"/>
          <w:sz w:val="18"/>
          <w:szCs w:val="18"/>
        </w:rPr>
        <w:t xml:space="preserve"> que antecedem a data </w:t>
      </w:r>
      <w:r w:rsidRPr="00360564">
        <w:rPr>
          <w:rFonts w:ascii="Avenir Book" w:hAnsi="Avenir Book"/>
          <w:sz w:val="18"/>
          <w:szCs w:val="18"/>
        </w:rPr>
        <w:t xml:space="preserve">do encerramento deste contrato, </w:t>
      </w:r>
      <w:r w:rsidR="00BB7709" w:rsidRPr="00360564">
        <w:rPr>
          <w:rFonts w:ascii="Avenir Book" w:hAnsi="Avenir Book"/>
          <w:sz w:val="18"/>
          <w:szCs w:val="18"/>
        </w:rPr>
        <w:t>ele</w:t>
      </w:r>
      <w:r w:rsidRPr="00360564">
        <w:rPr>
          <w:rFonts w:ascii="Avenir Book" w:hAnsi="Avenir Book"/>
          <w:sz w:val="18"/>
          <w:szCs w:val="18"/>
        </w:rPr>
        <w:t xml:space="preserve"> será automaticamente prorrogado por </w:t>
      </w:r>
      <w:r w:rsidR="00776AF8" w:rsidRPr="00360564">
        <w:rPr>
          <w:rFonts w:ascii="Avenir Book" w:hAnsi="Avenir Book"/>
          <w:sz w:val="18"/>
          <w:szCs w:val="18"/>
        </w:rPr>
        <w:t>períodos sucessivos de 12 (doze) meses</w:t>
      </w:r>
      <w:r w:rsidRPr="00360564">
        <w:rPr>
          <w:rFonts w:ascii="Avenir Book" w:hAnsi="Avenir Book"/>
          <w:sz w:val="18"/>
          <w:szCs w:val="18"/>
        </w:rPr>
        <w:t>.</w:t>
      </w:r>
    </w:p>
    <w:p w14:paraId="74D92966" w14:textId="4A162D48" w:rsidR="000A1F1D" w:rsidRPr="00360564" w:rsidRDefault="000A1F1D" w:rsidP="00064992">
      <w:pPr>
        <w:pStyle w:val="Corpodetexto"/>
        <w:widowControl w:val="0"/>
        <w:tabs>
          <w:tab w:val="clear" w:pos="0"/>
        </w:tabs>
        <w:autoSpaceDE w:val="0"/>
        <w:autoSpaceDN w:val="0"/>
        <w:snapToGrid w:val="0"/>
        <w:spacing w:after="120"/>
        <w:ind w:right="0"/>
        <w:mirrorIndents/>
        <w:rPr>
          <w:rFonts w:ascii="Avenir Book" w:hAnsi="Avenir Book" w:cs="Arial"/>
          <w:sz w:val="18"/>
          <w:szCs w:val="18"/>
        </w:rPr>
      </w:pPr>
    </w:p>
    <w:p w14:paraId="5487CF98" w14:textId="59446139" w:rsidR="00BE5778" w:rsidRPr="00360564" w:rsidRDefault="00E02E18" w:rsidP="00064992">
      <w:pPr>
        <w:pStyle w:val="western"/>
        <w:numPr>
          <w:ilvl w:val="0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b/>
          <w:bCs/>
          <w:sz w:val="18"/>
          <w:szCs w:val="18"/>
          <w:lang w:eastAsia="pt-BR"/>
        </w:rPr>
      </w:pPr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 xml:space="preserve">CLÁUSULA </w:t>
      </w:r>
      <w:del w:id="2" w:author="Sarah Camargo" w:date="2023-08-21T18:22:00Z">
        <w:r w:rsidR="00835BBE" w:rsidRPr="00360564" w:rsidDel="0014272D">
          <w:rPr>
            <w:rFonts w:ascii="Avenir Book" w:hAnsi="Avenir Book"/>
            <w:b/>
            <w:bCs/>
            <w:sz w:val="18"/>
            <w:szCs w:val="18"/>
            <w:lang w:eastAsia="pt-BR"/>
          </w:rPr>
          <w:delText xml:space="preserve">QUARTA </w:delText>
        </w:r>
      </w:del>
      <w:ins w:id="3" w:author="Sarah Camargo" w:date="2023-08-21T18:22:00Z">
        <w:r w:rsidR="0014272D">
          <w:rPr>
            <w:rFonts w:ascii="Avenir Book" w:hAnsi="Avenir Book"/>
            <w:b/>
            <w:bCs/>
            <w:sz w:val="18"/>
            <w:szCs w:val="18"/>
            <w:lang w:eastAsia="pt-BR"/>
          </w:rPr>
          <w:t>TERCEIRA</w:t>
        </w:r>
        <w:r w:rsidR="0014272D" w:rsidRPr="00360564">
          <w:rPr>
            <w:rFonts w:ascii="Avenir Book" w:hAnsi="Avenir Book"/>
            <w:b/>
            <w:bCs/>
            <w:sz w:val="18"/>
            <w:szCs w:val="18"/>
            <w:lang w:eastAsia="pt-BR"/>
          </w:rPr>
          <w:t xml:space="preserve"> </w:t>
        </w:r>
      </w:ins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>- DA REMUNERAÇÃO</w:t>
      </w:r>
      <w:r w:rsidR="00A86598" w:rsidRPr="00360564">
        <w:rPr>
          <w:rFonts w:ascii="Avenir Book" w:hAnsi="Avenir Book"/>
          <w:b/>
          <w:bCs/>
          <w:sz w:val="18"/>
          <w:szCs w:val="18"/>
          <w:lang w:eastAsia="pt-BR"/>
        </w:rPr>
        <w:t xml:space="preserve">, FATURAMENTO E PAGAMENTO </w:t>
      </w:r>
    </w:p>
    <w:p w14:paraId="23A5826A" w14:textId="20463856" w:rsidR="00E02E18" w:rsidRPr="00360564" w:rsidRDefault="00401639" w:rsidP="00064992">
      <w:pPr>
        <w:pStyle w:val="Corpodetexto"/>
        <w:widowControl w:val="0"/>
        <w:numPr>
          <w:ilvl w:val="1"/>
          <w:numId w:val="71"/>
        </w:numPr>
        <w:tabs>
          <w:tab w:val="clear" w:pos="0"/>
        </w:tabs>
        <w:autoSpaceDE w:val="0"/>
        <w:autoSpaceDN w:val="0"/>
        <w:snapToGrid w:val="0"/>
        <w:spacing w:after="120"/>
        <w:ind w:left="0" w:right="0" w:firstLine="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 xml:space="preserve">Em contrapartida aos serviços prestados, a </w:t>
      </w:r>
      <w:r w:rsidR="00E02E18" w:rsidRPr="00360564">
        <w:rPr>
          <w:rFonts w:ascii="Avenir Book" w:hAnsi="Avenir Book" w:cstheme="minorBidi"/>
          <w:sz w:val="18"/>
          <w:szCs w:val="18"/>
        </w:rPr>
        <w:t xml:space="preserve">remuneração da </w:t>
      </w:r>
      <w:r w:rsidR="007A3B85" w:rsidRPr="00360564">
        <w:rPr>
          <w:rFonts w:ascii="Avenir Book" w:hAnsi="Avenir Book" w:cstheme="minorBidi"/>
          <w:b/>
          <w:bCs/>
          <w:sz w:val="18"/>
          <w:szCs w:val="18"/>
        </w:rPr>
        <w:t>CONTRATADA</w:t>
      </w:r>
      <w:r w:rsidR="00E02E18" w:rsidRPr="00360564">
        <w:rPr>
          <w:rFonts w:ascii="Avenir Book" w:hAnsi="Avenir Book" w:cstheme="minorBidi"/>
          <w:sz w:val="18"/>
          <w:szCs w:val="18"/>
        </w:rPr>
        <w:t xml:space="preserve"> </w:t>
      </w:r>
      <w:r w:rsidR="002A1D94" w:rsidRPr="00360564">
        <w:rPr>
          <w:rFonts w:ascii="Avenir Book" w:hAnsi="Avenir Book" w:cstheme="minorBidi"/>
          <w:sz w:val="18"/>
          <w:szCs w:val="18"/>
        </w:rPr>
        <w:t xml:space="preserve">seguirá </w:t>
      </w:r>
      <w:r w:rsidRPr="00360564">
        <w:rPr>
          <w:rFonts w:ascii="Avenir Book" w:hAnsi="Avenir Book" w:cstheme="minorBidi"/>
          <w:sz w:val="18"/>
          <w:szCs w:val="18"/>
        </w:rPr>
        <w:t xml:space="preserve">na forma </w:t>
      </w:r>
      <w:r w:rsidR="00E02E18" w:rsidRPr="00360564">
        <w:rPr>
          <w:rFonts w:ascii="Avenir Book" w:hAnsi="Avenir Book" w:cstheme="minorBidi"/>
          <w:sz w:val="18"/>
          <w:szCs w:val="18"/>
        </w:rPr>
        <w:t>abaixo:</w:t>
      </w:r>
    </w:p>
    <w:p w14:paraId="5EFCF03F" w14:textId="6887D562" w:rsidR="00CC661D" w:rsidRPr="00360564" w:rsidRDefault="00CC661D" w:rsidP="00064992">
      <w:pPr>
        <w:pStyle w:val="Corpodetexto"/>
        <w:widowControl w:val="0"/>
        <w:numPr>
          <w:ilvl w:val="2"/>
          <w:numId w:val="71"/>
        </w:numPr>
        <w:tabs>
          <w:tab w:val="clear" w:pos="0"/>
        </w:tabs>
        <w:autoSpaceDE w:val="0"/>
        <w:autoSpaceDN w:val="0"/>
        <w:snapToGrid w:val="0"/>
        <w:spacing w:after="120"/>
        <w:ind w:left="0" w:right="0" w:firstLine="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>Gestão De energia:</w:t>
      </w:r>
    </w:p>
    <w:p w14:paraId="6C5E9302" w14:textId="61A16972" w:rsidR="00DE27C2" w:rsidRPr="00360564" w:rsidRDefault="00DE27C2" w:rsidP="00064992">
      <w:pPr>
        <w:pStyle w:val="Textbody"/>
        <w:snapToGrid w:val="0"/>
        <w:spacing w:after="120"/>
        <w:mirrorIndents/>
        <w:jc w:val="both"/>
        <w:rPr>
          <w:rFonts w:ascii="Avenir Book" w:hAnsi="Avenir Book" w:cs="Arial"/>
          <w:sz w:val="18"/>
          <w:szCs w:val="18"/>
        </w:rPr>
      </w:pPr>
      <w:r w:rsidRPr="00360564">
        <w:rPr>
          <w:rFonts w:ascii="Avenir Book" w:hAnsi="Avenir Book" w:cs="Arial"/>
          <w:sz w:val="18"/>
          <w:szCs w:val="18"/>
        </w:rPr>
        <w:t>A Economizenergia disponibiliza os seguintes valores de remuneração do serviço de Gestão de Energia, conforme a tabela abaixo:</w:t>
      </w:r>
    </w:p>
    <w:tbl>
      <w:tblPr>
        <w:tblStyle w:val="TabeladeGrade5Escura-nfase3"/>
        <w:tblW w:w="9767" w:type="dxa"/>
        <w:tblLook w:val="04A0" w:firstRow="1" w:lastRow="0" w:firstColumn="1" w:lastColumn="0" w:noHBand="0" w:noVBand="1"/>
      </w:tblPr>
      <w:tblGrid>
        <w:gridCol w:w="2545"/>
        <w:gridCol w:w="2320"/>
        <w:gridCol w:w="1388"/>
        <w:gridCol w:w="3292"/>
        <w:gridCol w:w="222"/>
      </w:tblGrid>
      <w:tr w:rsidR="00D001E4" w:rsidRPr="00982AF8" w14:paraId="243B9088" w14:textId="77777777" w:rsidTr="00982A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5" w:type="dxa"/>
            <w:gridSpan w:val="4"/>
          </w:tcPr>
          <w:p w14:paraId="339FBC9F" w14:textId="6291101D" w:rsidR="00D001E4" w:rsidRPr="00982AF8" w:rsidRDefault="00D001E4" w:rsidP="00064992">
            <w:pPr>
              <w:pStyle w:val="PargrafodaLista"/>
              <w:numPr>
                <w:ilvl w:val="0"/>
                <w:numId w:val="83"/>
              </w:numPr>
              <w:snapToGrid w:val="0"/>
              <w:spacing w:after="0" w:line="240" w:lineRule="auto"/>
              <w:ind w:left="0" w:firstLine="0"/>
              <w:contextualSpacing w:val="0"/>
              <w:mirrorIndents/>
              <w:jc w:val="both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982AF8">
              <w:rPr>
                <w:rFonts w:ascii="Avenir Book" w:hAnsi="Avenir Book" w:cs="Calibri Light"/>
                <w:sz w:val="18"/>
                <w:szCs w:val="18"/>
              </w:rPr>
              <w:t>Gestão de Energia</w:t>
            </w:r>
          </w:p>
        </w:tc>
        <w:tc>
          <w:tcPr>
            <w:tcW w:w="222" w:type="dxa"/>
          </w:tcPr>
          <w:p w14:paraId="1213FF73" w14:textId="77777777" w:rsidR="00D001E4" w:rsidRPr="00982AF8" w:rsidRDefault="00D001E4" w:rsidP="00064992">
            <w:pPr>
              <w:snapToGrid w:val="0"/>
              <w:mirrorIndents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/>
                <w:b w:val="0"/>
                <w:bCs w:val="0"/>
                <w:sz w:val="18"/>
                <w:szCs w:val="18"/>
              </w:rPr>
            </w:pPr>
          </w:p>
        </w:tc>
      </w:tr>
      <w:tr w:rsidR="00DE27C2" w:rsidRPr="00360564" w14:paraId="191069DA" w14:textId="77777777" w:rsidTr="00982A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5" w:type="dxa"/>
            <w:gridSpan w:val="2"/>
            <w:hideMark/>
          </w:tcPr>
          <w:p w14:paraId="1A5D4848" w14:textId="6C61F4DF" w:rsidR="00DE27C2" w:rsidRPr="00982AF8" w:rsidRDefault="00BB7709" w:rsidP="00064992">
            <w:pPr>
              <w:snapToGrid w:val="0"/>
              <w:mirrorIndents/>
              <w:jc w:val="both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982AF8">
              <w:rPr>
                <w:rFonts w:ascii="Avenir Book" w:hAnsi="Avenir Book" w:cs="Calibri Light"/>
                <w:color w:val="000000"/>
                <w:sz w:val="18"/>
                <w:szCs w:val="18"/>
              </w:rPr>
              <w:t>Número</w:t>
            </w:r>
            <w:r w:rsidR="00DE27C2" w:rsidRPr="00982AF8">
              <w:rPr>
                <w:rFonts w:ascii="Avenir Book" w:hAnsi="Avenir Book" w:cs="Calibri Light"/>
                <w:color w:val="000000"/>
                <w:sz w:val="18"/>
                <w:szCs w:val="18"/>
              </w:rPr>
              <w:t xml:space="preserve"> de Unidades Consumidoras</w:t>
            </w:r>
          </w:p>
        </w:tc>
        <w:tc>
          <w:tcPr>
            <w:tcW w:w="1388" w:type="dxa"/>
            <w:noWrap/>
          </w:tcPr>
          <w:p w14:paraId="07AAB825" w14:textId="638C1D81" w:rsidR="00DE27C2" w:rsidRPr="00360564" w:rsidRDefault="00DE27C2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</w:p>
        </w:tc>
        <w:tc>
          <w:tcPr>
            <w:tcW w:w="3292" w:type="dxa"/>
            <w:noWrap/>
            <w:hideMark/>
          </w:tcPr>
          <w:p w14:paraId="3B670995" w14:textId="1154C664" w:rsidR="00DE27C2" w:rsidRPr="00360564" w:rsidRDefault="00DE27C2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</w:p>
        </w:tc>
        <w:tc>
          <w:tcPr>
            <w:tcW w:w="222" w:type="dxa"/>
            <w:hideMark/>
          </w:tcPr>
          <w:p w14:paraId="7AE75E0F" w14:textId="77777777" w:rsidR="00DE27C2" w:rsidRPr="00360564" w:rsidRDefault="00DE27C2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982AF8" w:rsidRPr="00360564" w14:paraId="09B7F11D" w14:textId="77777777" w:rsidTr="00982AF8">
        <w:trPr>
          <w:trHeight w:val="2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5" w:type="dxa"/>
            <w:noWrap/>
            <w:hideMark/>
          </w:tcPr>
          <w:p w14:paraId="25B9822D" w14:textId="77777777" w:rsidR="00D001E4" w:rsidRPr="00982AF8" w:rsidRDefault="00D001E4" w:rsidP="00064992">
            <w:pPr>
              <w:snapToGrid w:val="0"/>
              <w:mirrorIndents/>
              <w:jc w:val="both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982AF8">
              <w:rPr>
                <w:rFonts w:ascii="Avenir Book" w:hAnsi="Avenir Book" w:cs="Calibri Light"/>
                <w:color w:val="000000"/>
                <w:sz w:val="18"/>
                <w:szCs w:val="18"/>
              </w:rPr>
              <w:t>De</w:t>
            </w:r>
          </w:p>
        </w:tc>
        <w:tc>
          <w:tcPr>
            <w:tcW w:w="2320" w:type="dxa"/>
            <w:noWrap/>
            <w:hideMark/>
          </w:tcPr>
          <w:p w14:paraId="58C3B1BE" w14:textId="77777777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Até</w:t>
            </w:r>
          </w:p>
        </w:tc>
        <w:tc>
          <w:tcPr>
            <w:tcW w:w="1388" w:type="dxa"/>
            <w:noWrap/>
            <w:hideMark/>
          </w:tcPr>
          <w:p w14:paraId="6686A51B" w14:textId="7C4BACB6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</w:p>
        </w:tc>
        <w:tc>
          <w:tcPr>
            <w:tcW w:w="3292" w:type="dxa"/>
            <w:noWrap/>
            <w:hideMark/>
          </w:tcPr>
          <w:p w14:paraId="5678E9E7" w14:textId="3A93B0E3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Parcela Fixa R$</w:t>
            </w:r>
          </w:p>
        </w:tc>
        <w:tc>
          <w:tcPr>
            <w:tcW w:w="222" w:type="dxa"/>
            <w:hideMark/>
          </w:tcPr>
          <w:p w14:paraId="77B22EBD" w14:textId="77777777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982AF8" w:rsidRPr="00360564" w14:paraId="0B83AB16" w14:textId="77777777" w:rsidTr="00982A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5" w:type="dxa"/>
            <w:noWrap/>
            <w:hideMark/>
          </w:tcPr>
          <w:p w14:paraId="70A9A11A" w14:textId="77777777" w:rsidR="00D001E4" w:rsidRPr="00982AF8" w:rsidRDefault="00D001E4" w:rsidP="00064992">
            <w:pPr>
              <w:snapToGrid w:val="0"/>
              <w:mirrorIndents/>
              <w:jc w:val="both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982AF8">
              <w:rPr>
                <w:rFonts w:ascii="Avenir Book" w:hAnsi="Avenir Book" w:cs="Calibri Light"/>
                <w:color w:val="000000"/>
                <w:sz w:val="18"/>
                <w:szCs w:val="18"/>
              </w:rPr>
              <w:t>1</w:t>
            </w:r>
          </w:p>
        </w:tc>
        <w:tc>
          <w:tcPr>
            <w:tcW w:w="2320" w:type="dxa"/>
            <w:noWrap/>
            <w:hideMark/>
          </w:tcPr>
          <w:p w14:paraId="36964BCC" w14:textId="77777777" w:rsidR="00D001E4" w:rsidRPr="00360564" w:rsidRDefault="00D001E4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388" w:type="dxa"/>
            <w:noWrap/>
            <w:hideMark/>
          </w:tcPr>
          <w:p w14:paraId="3EE69392" w14:textId="77777777" w:rsidR="00D001E4" w:rsidRPr="00360564" w:rsidRDefault="00D001E4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R$ 50,00</w:t>
            </w:r>
          </w:p>
        </w:tc>
        <w:tc>
          <w:tcPr>
            <w:tcW w:w="3292" w:type="dxa"/>
            <w:noWrap/>
            <w:hideMark/>
          </w:tcPr>
          <w:p w14:paraId="2EB8264D" w14:textId="77777777" w:rsidR="00D001E4" w:rsidRPr="00360564" w:rsidRDefault="00D001E4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22" w:type="dxa"/>
            <w:hideMark/>
          </w:tcPr>
          <w:p w14:paraId="69A21EC7" w14:textId="77777777" w:rsidR="00D001E4" w:rsidRPr="00360564" w:rsidRDefault="00D001E4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982AF8" w:rsidRPr="00360564" w14:paraId="500FE100" w14:textId="77777777" w:rsidTr="00982AF8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5" w:type="dxa"/>
            <w:noWrap/>
            <w:hideMark/>
          </w:tcPr>
          <w:p w14:paraId="554728F5" w14:textId="77777777" w:rsidR="00D001E4" w:rsidRPr="00982AF8" w:rsidRDefault="00D001E4" w:rsidP="00064992">
            <w:pPr>
              <w:snapToGrid w:val="0"/>
              <w:mirrorIndents/>
              <w:jc w:val="both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982AF8">
              <w:rPr>
                <w:rFonts w:ascii="Avenir Book" w:hAnsi="Avenir Book" w:cs="Calibri Light"/>
                <w:color w:val="000000"/>
                <w:sz w:val="18"/>
                <w:szCs w:val="18"/>
              </w:rPr>
              <w:t>11</w:t>
            </w:r>
          </w:p>
        </w:tc>
        <w:tc>
          <w:tcPr>
            <w:tcW w:w="2320" w:type="dxa"/>
            <w:noWrap/>
            <w:hideMark/>
          </w:tcPr>
          <w:p w14:paraId="25FB2129" w14:textId="77777777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388" w:type="dxa"/>
            <w:noWrap/>
            <w:hideMark/>
          </w:tcPr>
          <w:p w14:paraId="2E33F9C9" w14:textId="77777777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R$ 45,00</w:t>
            </w:r>
          </w:p>
        </w:tc>
        <w:tc>
          <w:tcPr>
            <w:tcW w:w="3292" w:type="dxa"/>
            <w:noWrap/>
            <w:hideMark/>
          </w:tcPr>
          <w:p w14:paraId="1B027055" w14:textId="77777777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R$ 250,00</w:t>
            </w:r>
          </w:p>
        </w:tc>
        <w:tc>
          <w:tcPr>
            <w:tcW w:w="222" w:type="dxa"/>
            <w:hideMark/>
          </w:tcPr>
          <w:p w14:paraId="479C3E53" w14:textId="77777777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982AF8" w:rsidRPr="00360564" w14:paraId="70B91B1C" w14:textId="77777777" w:rsidTr="00982A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5" w:type="dxa"/>
            <w:noWrap/>
            <w:hideMark/>
          </w:tcPr>
          <w:p w14:paraId="0C379797" w14:textId="77777777" w:rsidR="00D001E4" w:rsidRPr="00982AF8" w:rsidRDefault="00D001E4" w:rsidP="00064992">
            <w:pPr>
              <w:snapToGrid w:val="0"/>
              <w:mirrorIndents/>
              <w:jc w:val="both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982AF8">
              <w:rPr>
                <w:rFonts w:ascii="Avenir Book" w:hAnsi="Avenir Book" w:cs="Calibri Light"/>
                <w:color w:val="000000"/>
                <w:sz w:val="18"/>
                <w:szCs w:val="18"/>
              </w:rPr>
              <w:t>21</w:t>
            </w:r>
          </w:p>
        </w:tc>
        <w:tc>
          <w:tcPr>
            <w:tcW w:w="2320" w:type="dxa"/>
            <w:noWrap/>
            <w:hideMark/>
          </w:tcPr>
          <w:p w14:paraId="4BBF467C" w14:textId="77777777" w:rsidR="00D001E4" w:rsidRPr="00360564" w:rsidRDefault="00D001E4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50</w:t>
            </w:r>
          </w:p>
        </w:tc>
        <w:tc>
          <w:tcPr>
            <w:tcW w:w="1388" w:type="dxa"/>
            <w:noWrap/>
            <w:hideMark/>
          </w:tcPr>
          <w:p w14:paraId="03FFD998" w14:textId="77777777" w:rsidR="00D001E4" w:rsidRPr="00360564" w:rsidRDefault="00D001E4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R$ 40,00</w:t>
            </w:r>
          </w:p>
        </w:tc>
        <w:tc>
          <w:tcPr>
            <w:tcW w:w="3292" w:type="dxa"/>
            <w:noWrap/>
            <w:hideMark/>
          </w:tcPr>
          <w:p w14:paraId="094B47D5" w14:textId="77777777" w:rsidR="00D001E4" w:rsidRPr="00360564" w:rsidRDefault="00D001E4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R$ 1.000,00</w:t>
            </w:r>
          </w:p>
        </w:tc>
        <w:tc>
          <w:tcPr>
            <w:tcW w:w="222" w:type="dxa"/>
            <w:hideMark/>
          </w:tcPr>
          <w:p w14:paraId="280F5EEB" w14:textId="77777777" w:rsidR="00D001E4" w:rsidRPr="00360564" w:rsidRDefault="00D001E4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982AF8" w:rsidRPr="00360564" w14:paraId="1D1189EA" w14:textId="77777777" w:rsidTr="00982AF8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5" w:type="dxa"/>
            <w:noWrap/>
            <w:hideMark/>
          </w:tcPr>
          <w:p w14:paraId="0851F4CA" w14:textId="77777777" w:rsidR="00D001E4" w:rsidRPr="00982AF8" w:rsidRDefault="00D001E4" w:rsidP="00064992">
            <w:pPr>
              <w:snapToGrid w:val="0"/>
              <w:mirrorIndents/>
              <w:jc w:val="both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982AF8">
              <w:rPr>
                <w:rFonts w:ascii="Avenir Book" w:hAnsi="Avenir Book" w:cs="Calibri Light"/>
                <w:color w:val="000000"/>
                <w:sz w:val="18"/>
                <w:szCs w:val="18"/>
              </w:rPr>
              <w:t>51</w:t>
            </w:r>
          </w:p>
        </w:tc>
        <w:tc>
          <w:tcPr>
            <w:tcW w:w="2320" w:type="dxa"/>
            <w:noWrap/>
            <w:hideMark/>
          </w:tcPr>
          <w:p w14:paraId="4B28A759" w14:textId="77777777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150</w:t>
            </w:r>
          </w:p>
        </w:tc>
        <w:tc>
          <w:tcPr>
            <w:tcW w:w="1388" w:type="dxa"/>
            <w:noWrap/>
            <w:hideMark/>
          </w:tcPr>
          <w:p w14:paraId="71A8E37C" w14:textId="77777777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R$ 30,00</w:t>
            </w:r>
          </w:p>
        </w:tc>
        <w:tc>
          <w:tcPr>
            <w:tcW w:w="3292" w:type="dxa"/>
            <w:noWrap/>
            <w:hideMark/>
          </w:tcPr>
          <w:p w14:paraId="772C0A4C" w14:textId="77777777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R$ 2.500,00</w:t>
            </w:r>
          </w:p>
        </w:tc>
        <w:tc>
          <w:tcPr>
            <w:tcW w:w="222" w:type="dxa"/>
            <w:hideMark/>
          </w:tcPr>
          <w:p w14:paraId="6F94085B" w14:textId="77777777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982AF8" w:rsidRPr="00360564" w14:paraId="226FD1EB" w14:textId="77777777" w:rsidTr="00982A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5" w:type="dxa"/>
            <w:noWrap/>
            <w:hideMark/>
          </w:tcPr>
          <w:p w14:paraId="44E49D6A" w14:textId="77777777" w:rsidR="00D001E4" w:rsidRPr="00982AF8" w:rsidRDefault="00D001E4" w:rsidP="00064992">
            <w:pPr>
              <w:snapToGrid w:val="0"/>
              <w:mirrorIndents/>
              <w:jc w:val="both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982AF8">
              <w:rPr>
                <w:rFonts w:ascii="Avenir Book" w:hAnsi="Avenir Book" w:cs="Calibri Light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2320" w:type="dxa"/>
            <w:noWrap/>
            <w:hideMark/>
          </w:tcPr>
          <w:p w14:paraId="1177C952" w14:textId="77777777" w:rsidR="00D001E4" w:rsidRPr="00360564" w:rsidRDefault="00D001E4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300</w:t>
            </w:r>
          </w:p>
        </w:tc>
        <w:tc>
          <w:tcPr>
            <w:tcW w:w="1388" w:type="dxa"/>
            <w:noWrap/>
            <w:hideMark/>
          </w:tcPr>
          <w:p w14:paraId="3B731226" w14:textId="77777777" w:rsidR="00D001E4" w:rsidRPr="00360564" w:rsidRDefault="00D001E4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R$ 20,00</w:t>
            </w:r>
          </w:p>
        </w:tc>
        <w:tc>
          <w:tcPr>
            <w:tcW w:w="3292" w:type="dxa"/>
            <w:noWrap/>
            <w:hideMark/>
          </w:tcPr>
          <w:p w14:paraId="488C20F5" w14:textId="77777777" w:rsidR="00D001E4" w:rsidRPr="00360564" w:rsidRDefault="00D001E4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R$ 4.500,00</w:t>
            </w:r>
          </w:p>
        </w:tc>
        <w:tc>
          <w:tcPr>
            <w:tcW w:w="222" w:type="dxa"/>
            <w:hideMark/>
          </w:tcPr>
          <w:p w14:paraId="42D93916" w14:textId="77777777" w:rsidR="00D001E4" w:rsidRPr="00360564" w:rsidRDefault="00D001E4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982AF8" w:rsidRPr="00360564" w14:paraId="209024AB" w14:textId="77777777" w:rsidTr="00982AF8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5" w:type="dxa"/>
            <w:noWrap/>
            <w:hideMark/>
          </w:tcPr>
          <w:p w14:paraId="36D4DE71" w14:textId="77777777" w:rsidR="00D001E4" w:rsidRPr="00982AF8" w:rsidRDefault="00D001E4" w:rsidP="00064992">
            <w:pPr>
              <w:snapToGrid w:val="0"/>
              <w:mirrorIndents/>
              <w:jc w:val="both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982AF8">
              <w:rPr>
                <w:rFonts w:ascii="Avenir Book" w:hAnsi="Avenir Book" w:cs="Calibri Light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2320" w:type="dxa"/>
            <w:noWrap/>
            <w:hideMark/>
          </w:tcPr>
          <w:p w14:paraId="1F666620" w14:textId="77777777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1388" w:type="dxa"/>
            <w:noWrap/>
            <w:hideMark/>
          </w:tcPr>
          <w:p w14:paraId="3668A1A2" w14:textId="77777777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R$ 15,00</w:t>
            </w:r>
          </w:p>
        </w:tc>
        <w:tc>
          <w:tcPr>
            <w:tcW w:w="3292" w:type="dxa"/>
            <w:noWrap/>
            <w:hideMark/>
          </w:tcPr>
          <w:p w14:paraId="670D8CAE" w14:textId="77777777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R$ 6.500,00</w:t>
            </w:r>
          </w:p>
        </w:tc>
        <w:tc>
          <w:tcPr>
            <w:tcW w:w="222" w:type="dxa"/>
            <w:hideMark/>
          </w:tcPr>
          <w:p w14:paraId="0DDADE55" w14:textId="77777777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982AF8" w:rsidRPr="00360564" w14:paraId="6543FCEE" w14:textId="77777777" w:rsidTr="00982A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5" w:type="dxa"/>
            <w:noWrap/>
            <w:hideMark/>
          </w:tcPr>
          <w:p w14:paraId="54DB7A07" w14:textId="77777777" w:rsidR="00D001E4" w:rsidRPr="00982AF8" w:rsidRDefault="00D001E4" w:rsidP="00064992">
            <w:pPr>
              <w:snapToGrid w:val="0"/>
              <w:mirrorIndents/>
              <w:jc w:val="both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982AF8">
              <w:rPr>
                <w:rFonts w:ascii="Avenir Book" w:hAnsi="Avenir Book" w:cs="Calibri Light"/>
                <w:color w:val="000000"/>
                <w:sz w:val="18"/>
                <w:szCs w:val="18"/>
              </w:rPr>
              <w:t>501</w:t>
            </w:r>
          </w:p>
        </w:tc>
        <w:tc>
          <w:tcPr>
            <w:tcW w:w="2320" w:type="dxa"/>
            <w:noWrap/>
            <w:hideMark/>
          </w:tcPr>
          <w:p w14:paraId="02E54A72" w14:textId="77777777" w:rsidR="00D001E4" w:rsidRPr="00360564" w:rsidRDefault="00D001E4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750</w:t>
            </w:r>
          </w:p>
        </w:tc>
        <w:tc>
          <w:tcPr>
            <w:tcW w:w="1388" w:type="dxa"/>
            <w:noWrap/>
            <w:hideMark/>
          </w:tcPr>
          <w:p w14:paraId="31659A1B" w14:textId="77777777" w:rsidR="00D001E4" w:rsidRPr="00360564" w:rsidRDefault="00D001E4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R$ 12,50</w:t>
            </w:r>
          </w:p>
        </w:tc>
        <w:tc>
          <w:tcPr>
            <w:tcW w:w="3292" w:type="dxa"/>
            <w:noWrap/>
            <w:hideMark/>
          </w:tcPr>
          <w:p w14:paraId="21D5DB79" w14:textId="77777777" w:rsidR="00D001E4" w:rsidRPr="00360564" w:rsidRDefault="00D001E4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R$ 8.500,00</w:t>
            </w:r>
          </w:p>
        </w:tc>
        <w:tc>
          <w:tcPr>
            <w:tcW w:w="222" w:type="dxa"/>
            <w:hideMark/>
          </w:tcPr>
          <w:p w14:paraId="24517D63" w14:textId="77777777" w:rsidR="00D001E4" w:rsidRPr="00360564" w:rsidRDefault="00D001E4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982AF8" w:rsidRPr="00360564" w14:paraId="17CBEB1C" w14:textId="77777777" w:rsidTr="00982AF8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5" w:type="dxa"/>
            <w:noWrap/>
            <w:hideMark/>
          </w:tcPr>
          <w:p w14:paraId="7C4B189D" w14:textId="77777777" w:rsidR="00D001E4" w:rsidRPr="00982AF8" w:rsidRDefault="00D001E4" w:rsidP="00064992">
            <w:pPr>
              <w:snapToGrid w:val="0"/>
              <w:mirrorIndents/>
              <w:jc w:val="both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982AF8">
              <w:rPr>
                <w:rFonts w:ascii="Avenir Book" w:hAnsi="Avenir Book" w:cs="Calibri Light"/>
                <w:color w:val="000000"/>
                <w:sz w:val="18"/>
                <w:szCs w:val="18"/>
              </w:rPr>
              <w:t>751</w:t>
            </w:r>
          </w:p>
        </w:tc>
        <w:tc>
          <w:tcPr>
            <w:tcW w:w="2320" w:type="dxa"/>
            <w:noWrap/>
            <w:hideMark/>
          </w:tcPr>
          <w:p w14:paraId="67FC3D4A" w14:textId="77777777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1000</w:t>
            </w:r>
          </w:p>
        </w:tc>
        <w:tc>
          <w:tcPr>
            <w:tcW w:w="1388" w:type="dxa"/>
            <w:noWrap/>
            <w:hideMark/>
          </w:tcPr>
          <w:p w14:paraId="52C81C45" w14:textId="77777777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R$ 10,00</w:t>
            </w:r>
          </w:p>
        </w:tc>
        <w:tc>
          <w:tcPr>
            <w:tcW w:w="3292" w:type="dxa"/>
            <w:noWrap/>
            <w:hideMark/>
          </w:tcPr>
          <w:p w14:paraId="61F15B7B" w14:textId="77777777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R$ 10.500,00</w:t>
            </w:r>
          </w:p>
        </w:tc>
        <w:tc>
          <w:tcPr>
            <w:tcW w:w="222" w:type="dxa"/>
            <w:hideMark/>
          </w:tcPr>
          <w:p w14:paraId="034F646A" w14:textId="77777777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982AF8" w:rsidRPr="00360564" w14:paraId="35E20A53" w14:textId="77777777" w:rsidTr="00982A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5" w:type="dxa"/>
            <w:noWrap/>
            <w:hideMark/>
          </w:tcPr>
          <w:p w14:paraId="05075849" w14:textId="77777777" w:rsidR="00D001E4" w:rsidRPr="00982AF8" w:rsidRDefault="00D001E4" w:rsidP="00064992">
            <w:pPr>
              <w:snapToGrid w:val="0"/>
              <w:mirrorIndents/>
              <w:jc w:val="both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982AF8">
              <w:rPr>
                <w:rFonts w:ascii="Avenir Book" w:hAnsi="Avenir Book" w:cs="Calibri Light"/>
                <w:color w:val="000000"/>
                <w:sz w:val="18"/>
                <w:szCs w:val="18"/>
              </w:rPr>
              <w:t>1001</w:t>
            </w:r>
          </w:p>
        </w:tc>
        <w:tc>
          <w:tcPr>
            <w:tcW w:w="2320" w:type="dxa"/>
            <w:noWrap/>
            <w:hideMark/>
          </w:tcPr>
          <w:p w14:paraId="05D29B1A" w14:textId="77777777" w:rsidR="00D001E4" w:rsidRPr="00360564" w:rsidRDefault="00D001E4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2000</w:t>
            </w:r>
          </w:p>
        </w:tc>
        <w:tc>
          <w:tcPr>
            <w:tcW w:w="1388" w:type="dxa"/>
            <w:noWrap/>
            <w:hideMark/>
          </w:tcPr>
          <w:p w14:paraId="7B94D8DB" w14:textId="77777777" w:rsidR="00D001E4" w:rsidRPr="00360564" w:rsidRDefault="00D001E4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R$ 7,50</w:t>
            </w:r>
          </w:p>
        </w:tc>
        <w:tc>
          <w:tcPr>
            <w:tcW w:w="3292" w:type="dxa"/>
            <w:noWrap/>
            <w:hideMark/>
          </w:tcPr>
          <w:p w14:paraId="18505467" w14:textId="77777777" w:rsidR="00D001E4" w:rsidRPr="00360564" w:rsidRDefault="00D001E4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R$ 12.500,00</w:t>
            </w:r>
          </w:p>
        </w:tc>
        <w:tc>
          <w:tcPr>
            <w:tcW w:w="222" w:type="dxa"/>
            <w:hideMark/>
          </w:tcPr>
          <w:p w14:paraId="5CC2BD39" w14:textId="77777777" w:rsidR="00D001E4" w:rsidRPr="00360564" w:rsidRDefault="00D001E4" w:rsidP="00064992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D001E4" w:rsidRPr="00360564" w14:paraId="599012A3" w14:textId="77777777" w:rsidTr="00982AF8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65" w:type="dxa"/>
            <w:gridSpan w:val="2"/>
            <w:noWrap/>
            <w:hideMark/>
          </w:tcPr>
          <w:p w14:paraId="3BB2EB18" w14:textId="77777777" w:rsidR="00D001E4" w:rsidRPr="00982AF8" w:rsidRDefault="00D001E4" w:rsidP="00064992">
            <w:pPr>
              <w:snapToGrid w:val="0"/>
              <w:mirrorIndents/>
              <w:jc w:val="both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982AF8">
              <w:rPr>
                <w:rFonts w:ascii="Avenir Book" w:hAnsi="Avenir Book" w:cs="Calibri Light"/>
                <w:color w:val="000000"/>
                <w:sz w:val="18"/>
                <w:szCs w:val="18"/>
              </w:rPr>
              <w:t>Acima de 2001</w:t>
            </w:r>
          </w:p>
        </w:tc>
        <w:tc>
          <w:tcPr>
            <w:tcW w:w="1388" w:type="dxa"/>
            <w:noWrap/>
            <w:hideMark/>
          </w:tcPr>
          <w:p w14:paraId="59F1C27F" w14:textId="77777777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R$ 5,00</w:t>
            </w:r>
          </w:p>
        </w:tc>
        <w:tc>
          <w:tcPr>
            <w:tcW w:w="3292" w:type="dxa"/>
            <w:noWrap/>
            <w:hideMark/>
          </w:tcPr>
          <w:p w14:paraId="2ABF669E" w14:textId="77777777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A definir</w:t>
            </w:r>
          </w:p>
        </w:tc>
        <w:tc>
          <w:tcPr>
            <w:tcW w:w="222" w:type="dxa"/>
            <w:hideMark/>
          </w:tcPr>
          <w:p w14:paraId="0BD08522" w14:textId="77777777" w:rsidR="00D001E4" w:rsidRPr="00360564" w:rsidRDefault="00D001E4" w:rsidP="00064992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/>
                <w:sz w:val="18"/>
                <w:szCs w:val="18"/>
              </w:rPr>
            </w:pPr>
          </w:p>
        </w:tc>
      </w:tr>
    </w:tbl>
    <w:p w14:paraId="258C773D" w14:textId="77777777" w:rsidR="00E75C80" w:rsidRDefault="00E75C80" w:rsidP="00064992">
      <w:pPr>
        <w:pStyle w:val="Corpodetexto"/>
        <w:widowControl w:val="0"/>
        <w:tabs>
          <w:tab w:val="clear" w:pos="0"/>
        </w:tabs>
        <w:autoSpaceDE w:val="0"/>
        <w:autoSpaceDN w:val="0"/>
        <w:snapToGrid w:val="0"/>
        <w:spacing w:after="120"/>
        <w:ind w:right="0"/>
        <w:mirrorIndents/>
        <w:rPr>
          <w:rFonts w:ascii="Avenir Book" w:hAnsi="Avenir Book" w:cstheme="minorBidi"/>
          <w:sz w:val="18"/>
          <w:szCs w:val="18"/>
        </w:rPr>
      </w:pPr>
    </w:p>
    <w:p w14:paraId="698DA314" w14:textId="77777777" w:rsidR="00982AF8" w:rsidRDefault="00982AF8" w:rsidP="00064992">
      <w:pPr>
        <w:pStyle w:val="Corpodetexto"/>
        <w:widowControl w:val="0"/>
        <w:tabs>
          <w:tab w:val="clear" w:pos="0"/>
        </w:tabs>
        <w:autoSpaceDE w:val="0"/>
        <w:autoSpaceDN w:val="0"/>
        <w:snapToGrid w:val="0"/>
        <w:spacing w:after="120"/>
        <w:ind w:right="0"/>
        <w:mirrorIndents/>
        <w:rPr>
          <w:rFonts w:ascii="Avenir Book" w:hAnsi="Avenir Book" w:cstheme="minorBidi"/>
          <w:sz w:val="18"/>
          <w:szCs w:val="18"/>
        </w:rPr>
      </w:pPr>
    </w:p>
    <w:p w14:paraId="5C3523B5" w14:textId="77777777" w:rsidR="00982AF8" w:rsidRPr="00360564" w:rsidRDefault="00982AF8" w:rsidP="00064992">
      <w:pPr>
        <w:pStyle w:val="Corpodetexto"/>
        <w:widowControl w:val="0"/>
        <w:tabs>
          <w:tab w:val="clear" w:pos="0"/>
        </w:tabs>
        <w:autoSpaceDE w:val="0"/>
        <w:autoSpaceDN w:val="0"/>
        <w:snapToGrid w:val="0"/>
        <w:spacing w:after="120"/>
        <w:ind w:right="0"/>
        <w:mirrorIndents/>
        <w:rPr>
          <w:rFonts w:ascii="Avenir Book" w:hAnsi="Avenir Book" w:cstheme="minorBidi"/>
          <w:sz w:val="18"/>
          <w:szCs w:val="18"/>
        </w:rPr>
      </w:pPr>
    </w:p>
    <w:tbl>
      <w:tblPr>
        <w:tblStyle w:val="TabeladeGrade5Escura-nfase3"/>
        <w:tblW w:w="9767" w:type="dxa"/>
        <w:tblLook w:val="04A0" w:firstRow="1" w:lastRow="0" w:firstColumn="1" w:lastColumn="0" w:noHBand="0" w:noVBand="1"/>
      </w:tblPr>
      <w:tblGrid>
        <w:gridCol w:w="2545"/>
        <w:gridCol w:w="3708"/>
        <w:gridCol w:w="3292"/>
        <w:gridCol w:w="222"/>
      </w:tblGrid>
      <w:tr w:rsidR="00982AF8" w:rsidRPr="00982AF8" w14:paraId="5F2D5E84" w14:textId="77777777" w:rsidTr="00982AF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45" w:type="dxa"/>
            <w:gridSpan w:val="3"/>
            <w:noWrap/>
            <w:hideMark/>
          </w:tcPr>
          <w:p w14:paraId="5248EB4E" w14:textId="77777777" w:rsidR="00982AF8" w:rsidRPr="00982AF8" w:rsidRDefault="00982AF8" w:rsidP="00982AF8">
            <w:pPr>
              <w:snapToGrid w:val="0"/>
              <w:mirrorIndents/>
              <w:jc w:val="center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982AF8">
              <w:rPr>
                <w:rFonts w:ascii="Avenir Book" w:hAnsi="Avenir Book" w:cs="Calibri Light"/>
                <w:sz w:val="18"/>
                <w:szCs w:val="18"/>
              </w:rPr>
              <w:t>Taxa de Sucesse-fee</w:t>
            </w:r>
          </w:p>
        </w:tc>
        <w:tc>
          <w:tcPr>
            <w:tcW w:w="222" w:type="dxa"/>
            <w:hideMark/>
          </w:tcPr>
          <w:p w14:paraId="5277F636" w14:textId="77777777" w:rsidR="00982AF8" w:rsidRPr="00982AF8" w:rsidRDefault="00982AF8" w:rsidP="00982AF8">
            <w:pPr>
              <w:snapToGrid w:val="0"/>
              <w:mirrorIndents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/>
                <w:b w:val="0"/>
                <w:bCs w:val="0"/>
                <w:sz w:val="18"/>
                <w:szCs w:val="18"/>
              </w:rPr>
            </w:pPr>
          </w:p>
        </w:tc>
      </w:tr>
      <w:tr w:rsidR="00982AF8" w:rsidRPr="00360564" w14:paraId="64B35962" w14:textId="77777777" w:rsidTr="00982A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3" w:type="dxa"/>
            <w:gridSpan w:val="2"/>
            <w:noWrap/>
            <w:hideMark/>
          </w:tcPr>
          <w:p w14:paraId="6A8FD32E" w14:textId="77777777" w:rsidR="00982AF8" w:rsidRPr="00982AF8" w:rsidRDefault="00982AF8" w:rsidP="00982AF8">
            <w:pPr>
              <w:snapToGrid w:val="0"/>
              <w:mirrorIndents/>
              <w:jc w:val="both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982AF8">
              <w:rPr>
                <w:rFonts w:ascii="Avenir Book" w:hAnsi="Avenir Book" w:cs="Calibri Light"/>
                <w:color w:val="000000"/>
                <w:sz w:val="18"/>
                <w:szCs w:val="18"/>
              </w:rPr>
              <w:t>Serviços:</w:t>
            </w:r>
          </w:p>
        </w:tc>
        <w:tc>
          <w:tcPr>
            <w:tcW w:w="3292" w:type="dxa"/>
            <w:noWrap/>
            <w:hideMark/>
          </w:tcPr>
          <w:p w14:paraId="2AA574C3" w14:textId="73BD4D52" w:rsidR="00982AF8" w:rsidRPr="00360564" w:rsidRDefault="00982AF8" w:rsidP="00982AF8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</w:p>
        </w:tc>
        <w:tc>
          <w:tcPr>
            <w:tcW w:w="222" w:type="dxa"/>
          </w:tcPr>
          <w:p w14:paraId="287D29A5" w14:textId="77777777" w:rsidR="00982AF8" w:rsidRPr="00360564" w:rsidRDefault="00982AF8" w:rsidP="00982AF8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982AF8" w:rsidRPr="00360564" w14:paraId="7031E271" w14:textId="77777777" w:rsidTr="00982AF8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3" w:type="dxa"/>
            <w:gridSpan w:val="2"/>
            <w:noWrap/>
            <w:hideMark/>
          </w:tcPr>
          <w:p w14:paraId="4F78F884" w14:textId="77777777" w:rsidR="00982AF8" w:rsidRPr="00982AF8" w:rsidRDefault="00982AF8" w:rsidP="00982AF8">
            <w:pPr>
              <w:pStyle w:val="PargrafodaLista"/>
              <w:numPr>
                <w:ilvl w:val="0"/>
                <w:numId w:val="83"/>
              </w:numPr>
              <w:snapToGrid w:val="0"/>
              <w:spacing w:after="0" w:line="240" w:lineRule="auto"/>
              <w:ind w:left="0" w:firstLine="0"/>
              <w:contextualSpacing w:val="0"/>
              <w:mirrorIndents/>
              <w:jc w:val="both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982AF8">
              <w:rPr>
                <w:rFonts w:ascii="Avenir Book" w:hAnsi="Avenir Book" w:cs="Calibri Light"/>
                <w:color w:val="000000"/>
                <w:sz w:val="18"/>
                <w:szCs w:val="18"/>
              </w:rPr>
              <w:t>Geração Distribuída</w:t>
            </w:r>
          </w:p>
        </w:tc>
        <w:tc>
          <w:tcPr>
            <w:tcW w:w="3292" w:type="dxa"/>
            <w:noWrap/>
            <w:hideMark/>
          </w:tcPr>
          <w:p w14:paraId="6EE2B9B7" w14:textId="77777777" w:rsidR="00982AF8" w:rsidRPr="00360564" w:rsidRDefault="00982AF8" w:rsidP="00982AF8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10% sobre economia auferida</w:t>
            </w:r>
          </w:p>
        </w:tc>
        <w:tc>
          <w:tcPr>
            <w:tcW w:w="222" w:type="dxa"/>
          </w:tcPr>
          <w:p w14:paraId="0AFB928D" w14:textId="77777777" w:rsidR="00982AF8" w:rsidRPr="00360564" w:rsidRDefault="00982AF8" w:rsidP="00982AF8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982AF8" w:rsidRPr="00360564" w14:paraId="0CEF3470" w14:textId="77777777" w:rsidTr="00982A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3" w:type="dxa"/>
            <w:gridSpan w:val="2"/>
            <w:noWrap/>
            <w:hideMark/>
          </w:tcPr>
          <w:p w14:paraId="44C9043C" w14:textId="77777777" w:rsidR="00982AF8" w:rsidRPr="00982AF8" w:rsidRDefault="00982AF8" w:rsidP="00982AF8">
            <w:pPr>
              <w:pStyle w:val="PargrafodaLista"/>
              <w:numPr>
                <w:ilvl w:val="0"/>
                <w:numId w:val="83"/>
              </w:numPr>
              <w:snapToGrid w:val="0"/>
              <w:spacing w:after="0" w:line="240" w:lineRule="auto"/>
              <w:ind w:left="0" w:firstLine="0"/>
              <w:contextualSpacing w:val="0"/>
              <w:mirrorIndents/>
              <w:jc w:val="both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982AF8">
              <w:rPr>
                <w:rFonts w:ascii="Avenir Book" w:hAnsi="Avenir Book" w:cs="Calibri Light"/>
                <w:color w:val="000000"/>
                <w:sz w:val="18"/>
                <w:szCs w:val="18"/>
              </w:rPr>
              <w:t>Mercado Livre</w:t>
            </w:r>
          </w:p>
        </w:tc>
        <w:tc>
          <w:tcPr>
            <w:tcW w:w="3292" w:type="dxa"/>
            <w:noWrap/>
            <w:hideMark/>
          </w:tcPr>
          <w:p w14:paraId="6EB43CF3" w14:textId="77777777" w:rsidR="00982AF8" w:rsidRPr="00360564" w:rsidRDefault="00982AF8" w:rsidP="00982AF8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10% sobre economia auferida</w:t>
            </w:r>
          </w:p>
        </w:tc>
        <w:tc>
          <w:tcPr>
            <w:tcW w:w="222" w:type="dxa"/>
          </w:tcPr>
          <w:p w14:paraId="1393173D" w14:textId="77777777" w:rsidR="00982AF8" w:rsidRPr="00360564" w:rsidRDefault="00982AF8" w:rsidP="00982AF8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982AF8" w:rsidRPr="00360564" w14:paraId="79F06BA0" w14:textId="77777777" w:rsidTr="00982AF8">
        <w:trPr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53" w:type="dxa"/>
            <w:gridSpan w:val="2"/>
            <w:noWrap/>
            <w:hideMark/>
          </w:tcPr>
          <w:p w14:paraId="4FBB65C8" w14:textId="77777777" w:rsidR="00982AF8" w:rsidRPr="00982AF8" w:rsidRDefault="00982AF8" w:rsidP="00982AF8">
            <w:pPr>
              <w:pStyle w:val="PargrafodaLista"/>
              <w:numPr>
                <w:ilvl w:val="0"/>
                <w:numId w:val="83"/>
              </w:numPr>
              <w:snapToGrid w:val="0"/>
              <w:spacing w:after="0" w:line="240" w:lineRule="auto"/>
              <w:ind w:left="0" w:firstLine="0"/>
              <w:contextualSpacing w:val="0"/>
              <w:mirrorIndents/>
              <w:jc w:val="both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982AF8">
              <w:rPr>
                <w:rFonts w:ascii="Avenir Book" w:hAnsi="Avenir Book" w:cs="Calibri Light"/>
                <w:color w:val="000000"/>
                <w:sz w:val="18"/>
                <w:szCs w:val="18"/>
              </w:rPr>
              <w:t>Reduções Administrativas (Ex: Demanda ideal)</w:t>
            </w:r>
          </w:p>
        </w:tc>
        <w:tc>
          <w:tcPr>
            <w:tcW w:w="3292" w:type="dxa"/>
            <w:noWrap/>
            <w:hideMark/>
          </w:tcPr>
          <w:p w14:paraId="633C933A" w14:textId="77777777" w:rsidR="00982AF8" w:rsidRPr="00360564" w:rsidRDefault="00982AF8" w:rsidP="00982AF8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10% sobre economia auferida</w:t>
            </w:r>
          </w:p>
        </w:tc>
        <w:tc>
          <w:tcPr>
            <w:tcW w:w="222" w:type="dxa"/>
          </w:tcPr>
          <w:p w14:paraId="25E915A7" w14:textId="77777777" w:rsidR="00982AF8" w:rsidRPr="00360564" w:rsidRDefault="00982AF8" w:rsidP="00982AF8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982AF8" w:rsidRPr="00360564" w14:paraId="5A6FA214" w14:textId="77777777" w:rsidTr="00982AF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5" w:type="dxa"/>
            <w:vMerge w:val="restart"/>
            <w:hideMark/>
          </w:tcPr>
          <w:p w14:paraId="175DCFAA" w14:textId="77777777" w:rsidR="00982AF8" w:rsidRPr="00982AF8" w:rsidRDefault="00982AF8" w:rsidP="00982AF8">
            <w:pPr>
              <w:pStyle w:val="PargrafodaLista"/>
              <w:numPr>
                <w:ilvl w:val="0"/>
                <w:numId w:val="83"/>
              </w:numPr>
              <w:snapToGrid w:val="0"/>
              <w:spacing w:after="0" w:line="240" w:lineRule="auto"/>
              <w:ind w:left="0" w:firstLine="0"/>
              <w:contextualSpacing w:val="0"/>
              <w:mirrorIndents/>
              <w:jc w:val="both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982AF8">
              <w:rPr>
                <w:rFonts w:ascii="Avenir Book" w:hAnsi="Avenir Book" w:cs="Calibri Light"/>
                <w:color w:val="000000"/>
                <w:sz w:val="18"/>
                <w:szCs w:val="18"/>
              </w:rPr>
              <w:t>Revisão de conta de Luz</w:t>
            </w:r>
          </w:p>
        </w:tc>
        <w:tc>
          <w:tcPr>
            <w:tcW w:w="3708" w:type="dxa"/>
            <w:hideMark/>
          </w:tcPr>
          <w:p w14:paraId="04F46E06" w14:textId="77777777" w:rsidR="00982AF8" w:rsidRPr="00360564" w:rsidRDefault="00982AF8" w:rsidP="00982AF8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Apenas auditoria de faturas</w:t>
            </w:r>
          </w:p>
        </w:tc>
        <w:tc>
          <w:tcPr>
            <w:tcW w:w="3292" w:type="dxa"/>
            <w:noWrap/>
            <w:hideMark/>
          </w:tcPr>
          <w:p w14:paraId="302D97AD" w14:textId="77777777" w:rsidR="00982AF8" w:rsidRPr="00360564" w:rsidRDefault="00982AF8" w:rsidP="00982AF8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R$ 39/conta de energia elétrica mês por UC</w:t>
            </w:r>
          </w:p>
        </w:tc>
        <w:tc>
          <w:tcPr>
            <w:tcW w:w="222" w:type="dxa"/>
          </w:tcPr>
          <w:p w14:paraId="602083DD" w14:textId="77777777" w:rsidR="00982AF8" w:rsidRPr="00360564" w:rsidRDefault="00982AF8" w:rsidP="00982AF8">
            <w:pPr>
              <w:snapToGrid w:val="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/>
                <w:sz w:val="18"/>
                <w:szCs w:val="18"/>
              </w:rPr>
            </w:pPr>
          </w:p>
        </w:tc>
      </w:tr>
      <w:tr w:rsidR="00982AF8" w:rsidRPr="00360564" w14:paraId="788F14F5" w14:textId="77777777" w:rsidTr="00982AF8">
        <w:trPr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5" w:type="dxa"/>
            <w:vMerge/>
            <w:hideMark/>
          </w:tcPr>
          <w:p w14:paraId="07A9CF95" w14:textId="77777777" w:rsidR="00982AF8" w:rsidRPr="00360564" w:rsidRDefault="00982AF8" w:rsidP="00982AF8">
            <w:pPr>
              <w:snapToGrid w:val="0"/>
              <w:mirrorIndents/>
              <w:jc w:val="both"/>
              <w:rPr>
                <w:rFonts w:ascii="Avenir Book" w:hAnsi="Avenir Book" w:cs="Calibri Light"/>
                <w:b w:val="0"/>
                <w:bCs w:val="0"/>
                <w:color w:val="000000"/>
                <w:sz w:val="18"/>
                <w:szCs w:val="18"/>
              </w:rPr>
            </w:pPr>
          </w:p>
        </w:tc>
        <w:tc>
          <w:tcPr>
            <w:tcW w:w="3708" w:type="dxa"/>
            <w:hideMark/>
          </w:tcPr>
          <w:p w14:paraId="188D3357" w14:textId="77777777" w:rsidR="00982AF8" w:rsidRPr="00360564" w:rsidRDefault="00982AF8" w:rsidP="00982AF8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Auditoria de faturas + Consultoria Economizenergia</w:t>
            </w:r>
          </w:p>
        </w:tc>
        <w:tc>
          <w:tcPr>
            <w:tcW w:w="3292" w:type="dxa"/>
            <w:hideMark/>
          </w:tcPr>
          <w:p w14:paraId="7BF74A86" w14:textId="77777777" w:rsidR="00982AF8" w:rsidRPr="00360564" w:rsidRDefault="00982AF8" w:rsidP="00982AF8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="Calibri Light"/>
                <w:color w:val="000000"/>
                <w:sz w:val="18"/>
                <w:szCs w:val="18"/>
              </w:rPr>
            </w:pPr>
            <w:r w:rsidRPr="00360564">
              <w:rPr>
                <w:rFonts w:ascii="Avenir Book" w:hAnsi="Avenir Book" w:cs="Calibri Light"/>
                <w:color w:val="000000"/>
                <w:sz w:val="18"/>
                <w:szCs w:val="18"/>
              </w:rPr>
              <w:t>30% sobre economia auferida no caso de redução e/ou ressarcimento pela via administrativa</w:t>
            </w:r>
          </w:p>
        </w:tc>
        <w:tc>
          <w:tcPr>
            <w:tcW w:w="222" w:type="dxa"/>
          </w:tcPr>
          <w:p w14:paraId="58F2E02D" w14:textId="77777777" w:rsidR="00982AF8" w:rsidRPr="00360564" w:rsidRDefault="00982AF8" w:rsidP="00982AF8">
            <w:pPr>
              <w:snapToGrid w:val="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/>
                <w:sz w:val="18"/>
                <w:szCs w:val="18"/>
              </w:rPr>
            </w:pPr>
          </w:p>
        </w:tc>
      </w:tr>
    </w:tbl>
    <w:p w14:paraId="0584CA13" w14:textId="77777777" w:rsidR="00982AF8" w:rsidRDefault="00982AF8" w:rsidP="00982AF8">
      <w:pPr>
        <w:pStyle w:val="Corpodetexto"/>
        <w:widowControl w:val="0"/>
        <w:tabs>
          <w:tab w:val="clear" w:pos="0"/>
        </w:tabs>
        <w:autoSpaceDE w:val="0"/>
        <w:autoSpaceDN w:val="0"/>
        <w:snapToGrid w:val="0"/>
        <w:spacing w:after="120"/>
        <w:ind w:right="0"/>
        <w:mirrorIndents/>
        <w:rPr>
          <w:rFonts w:ascii="Avenir Book" w:hAnsi="Avenir Book" w:cstheme="minorBidi"/>
          <w:sz w:val="18"/>
          <w:szCs w:val="18"/>
        </w:rPr>
      </w:pPr>
    </w:p>
    <w:p w14:paraId="0FE81C6A" w14:textId="0B2AD6F2" w:rsidR="00E75C80" w:rsidRPr="00360564" w:rsidRDefault="0002356D" w:rsidP="00064992">
      <w:pPr>
        <w:pStyle w:val="Corpodetexto"/>
        <w:widowControl w:val="0"/>
        <w:numPr>
          <w:ilvl w:val="1"/>
          <w:numId w:val="71"/>
        </w:numPr>
        <w:tabs>
          <w:tab w:val="clear" w:pos="0"/>
        </w:tabs>
        <w:autoSpaceDE w:val="0"/>
        <w:autoSpaceDN w:val="0"/>
        <w:snapToGrid w:val="0"/>
        <w:spacing w:after="120"/>
        <w:ind w:left="0" w:right="0" w:firstLine="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>REMUNERAÇÃO SOBRE O BENEFÍCIO ECONÔMICO AUFERIDO</w:t>
      </w:r>
      <w:r w:rsidR="00CF0143" w:rsidRPr="00360564">
        <w:rPr>
          <w:rFonts w:ascii="Avenir Book" w:hAnsi="Avenir Book" w:cstheme="minorBidi"/>
          <w:sz w:val="18"/>
          <w:szCs w:val="18"/>
        </w:rPr>
        <w:t>:</w:t>
      </w:r>
      <w:r w:rsidR="007149B1" w:rsidRPr="00360564">
        <w:rPr>
          <w:rFonts w:ascii="Avenir Book" w:hAnsi="Avenir Book" w:cstheme="minorBidi"/>
          <w:sz w:val="18"/>
          <w:szCs w:val="18"/>
        </w:rPr>
        <w:t xml:space="preserve"> </w:t>
      </w:r>
      <w:r w:rsidR="00577C12" w:rsidRPr="00360564">
        <w:rPr>
          <w:rFonts w:ascii="Avenir Book" w:hAnsi="Avenir Book" w:cstheme="minorBidi"/>
          <w:sz w:val="18"/>
          <w:szCs w:val="18"/>
        </w:rPr>
        <w:t>A remuneração prevista no</w:t>
      </w:r>
      <w:r w:rsidR="00CF0143" w:rsidRPr="00360564">
        <w:rPr>
          <w:rFonts w:ascii="Avenir Book" w:hAnsi="Avenir Book" w:cstheme="minorBidi"/>
          <w:sz w:val="18"/>
          <w:szCs w:val="18"/>
        </w:rPr>
        <w:t>s</w:t>
      </w:r>
      <w:r w:rsidR="00577C12" w:rsidRPr="00360564">
        <w:rPr>
          <w:rFonts w:ascii="Avenir Book" w:hAnsi="Avenir Book" w:cstheme="minorBidi"/>
          <w:sz w:val="18"/>
          <w:szCs w:val="18"/>
        </w:rPr>
        <w:t xml:space="preserve"> ite</w:t>
      </w:r>
      <w:r w:rsidR="00CF0143" w:rsidRPr="00360564">
        <w:rPr>
          <w:rFonts w:ascii="Avenir Book" w:hAnsi="Avenir Book" w:cstheme="minorBidi"/>
          <w:sz w:val="18"/>
          <w:szCs w:val="18"/>
        </w:rPr>
        <w:t>ns</w:t>
      </w:r>
      <w:r w:rsidR="00577C12" w:rsidRPr="00360564">
        <w:rPr>
          <w:rFonts w:ascii="Avenir Book" w:hAnsi="Avenir Book" w:cstheme="minorBidi"/>
          <w:sz w:val="18"/>
          <w:szCs w:val="18"/>
        </w:rPr>
        <w:t xml:space="preserve"> </w:t>
      </w:r>
      <w:r w:rsidR="00360564" w:rsidRPr="00360564">
        <w:rPr>
          <w:rFonts w:ascii="Avenir Book" w:hAnsi="Avenir Book" w:cstheme="minorBidi"/>
          <w:sz w:val="18"/>
          <w:szCs w:val="18"/>
        </w:rPr>
        <w:t>3.1.1 “</w:t>
      </w:r>
      <w:r w:rsidR="00577C12" w:rsidRPr="00360564">
        <w:rPr>
          <w:rFonts w:ascii="Avenir Book" w:hAnsi="Avenir Book" w:cstheme="minorBidi"/>
          <w:sz w:val="18"/>
          <w:szCs w:val="18"/>
        </w:rPr>
        <w:t>b</w:t>
      </w:r>
      <w:r w:rsidR="00360564" w:rsidRPr="00360564">
        <w:rPr>
          <w:rFonts w:ascii="Avenir Book" w:hAnsi="Avenir Book" w:cstheme="minorBidi"/>
          <w:sz w:val="18"/>
          <w:szCs w:val="18"/>
        </w:rPr>
        <w:t>”;</w:t>
      </w:r>
      <w:r w:rsidR="00577C12" w:rsidRPr="00360564">
        <w:rPr>
          <w:rFonts w:ascii="Avenir Book" w:hAnsi="Avenir Book" w:cstheme="minorBidi"/>
          <w:sz w:val="18"/>
          <w:szCs w:val="18"/>
        </w:rPr>
        <w:t xml:space="preserve"> “c</w:t>
      </w:r>
      <w:r w:rsidR="00360564" w:rsidRPr="00360564">
        <w:rPr>
          <w:rFonts w:ascii="Avenir Book" w:hAnsi="Avenir Book" w:cstheme="minorBidi"/>
          <w:sz w:val="18"/>
          <w:szCs w:val="18"/>
        </w:rPr>
        <w:t>”; “</w:t>
      </w:r>
      <w:r w:rsidR="009C73DE" w:rsidRPr="00360564">
        <w:rPr>
          <w:rFonts w:ascii="Avenir Book" w:hAnsi="Avenir Book" w:cstheme="minorBidi"/>
          <w:sz w:val="18"/>
          <w:szCs w:val="18"/>
        </w:rPr>
        <w:t>d</w:t>
      </w:r>
      <w:r w:rsidR="00CF0143" w:rsidRPr="00360564">
        <w:rPr>
          <w:rFonts w:ascii="Avenir Book" w:hAnsi="Avenir Book" w:cstheme="minorBidi"/>
          <w:sz w:val="18"/>
          <w:szCs w:val="18"/>
        </w:rPr>
        <w:t>”</w:t>
      </w:r>
      <w:r w:rsidR="009C73DE" w:rsidRPr="00360564">
        <w:rPr>
          <w:rFonts w:ascii="Avenir Book" w:hAnsi="Avenir Book" w:cstheme="minorBidi"/>
          <w:sz w:val="18"/>
          <w:szCs w:val="18"/>
        </w:rPr>
        <w:t xml:space="preserve"> e </w:t>
      </w:r>
      <w:r w:rsidR="00360564" w:rsidRPr="00360564">
        <w:rPr>
          <w:rFonts w:ascii="Avenir Book" w:hAnsi="Avenir Book" w:cstheme="minorBidi"/>
          <w:sz w:val="18"/>
          <w:szCs w:val="18"/>
        </w:rPr>
        <w:t>“e</w:t>
      </w:r>
      <w:r w:rsidR="009C73DE" w:rsidRPr="00360564">
        <w:rPr>
          <w:rFonts w:ascii="Avenir Book" w:hAnsi="Avenir Book" w:cstheme="minorBidi"/>
          <w:sz w:val="18"/>
          <w:szCs w:val="18"/>
        </w:rPr>
        <w:t>”</w:t>
      </w:r>
      <w:r w:rsidR="00CF0143" w:rsidRPr="00360564">
        <w:rPr>
          <w:rFonts w:ascii="Avenir Book" w:hAnsi="Avenir Book" w:cstheme="minorBidi"/>
          <w:sz w:val="18"/>
          <w:szCs w:val="18"/>
        </w:rPr>
        <w:t>)</w:t>
      </w:r>
      <w:r w:rsidR="00577C12" w:rsidRPr="00360564">
        <w:rPr>
          <w:rFonts w:ascii="Avenir Book" w:hAnsi="Avenir Book" w:cstheme="minorBidi"/>
          <w:sz w:val="18"/>
          <w:szCs w:val="18"/>
        </w:rPr>
        <w:t xml:space="preserve"> ser</w:t>
      </w:r>
      <w:r w:rsidR="00CF0143" w:rsidRPr="00360564">
        <w:rPr>
          <w:rFonts w:ascii="Avenir Book" w:hAnsi="Avenir Book" w:cstheme="minorBidi"/>
          <w:sz w:val="18"/>
          <w:szCs w:val="18"/>
        </w:rPr>
        <w:t>ão</w:t>
      </w:r>
      <w:r w:rsidR="00577C12" w:rsidRPr="00360564">
        <w:rPr>
          <w:rFonts w:ascii="Avenir Book" w:hAnsi="Avenir Book" w:cstheme="minorBidi"/>
          <w:sz w:val="18"/>
          <w:szCs w:val="18"/>
        </w:rPr>
        <w:t xml:space="preserve"> devida</w:t>
      </w:r>
      <w:r w:rsidR="00CF0143" w:rsidRPr="00360564">
        <w:rPr>
          <w:rFonts w:ascii="Avenir Book" w:hAnsi="Avenir Book" w:cstheme="minorBidi"/>
          <w:sz w:val="18"/>
          <w:szCs w:val="18"/>
        </w:rPr>
        <w:t>s</w:t>
      </w:r>
      <w:r w:rsidR="00FC19B5" w:rsidRPr="00360564">
        <w:rPr>
          <w:rFonts w:ascii="Avenir Book" w:hAnsi="Avenir Book" w:cstheme="minorBidi"/>
          <w:sz w:val="18"/>
          <w:szCs w:val="18"/>
        </w:rPr>
        <w:t xml:space="preserve"> para a </w:t>
      </w:r>
      <w:r w:rsidR="007A3B85" w:rsidRPr="00360564">
        <w:rPr>
          <w:rFonts w:ascii="Avenir Book" w:hAnsi="Avenir Book" w:cstheme="minorBidi"/>
          <w:b/>
          <w:bCs/>
          <w:sz w:val="18"/>
          <w:szCs w:val="18"/>
        </w:rPr>
        <w:t>CONTRATADA</w:t>
      </w:r>
      <w:r w:rsidR="00FC19B5" w:rsidRPr="00360564">
        <w:rPr>
          <w:rFonts w:ascii="Avenir Book" w:hAnsi="Avenir Book" w:cstheme="minorBidi"/>
          <w:sz w:val="18"/>
          <w:szCs w:val="18"/>
        </w:rPr>
        <w:t xml:space="preserve"> </w:t>
      </w:r>
      <w:r w:rsidR="00577C12" w:rsidRPr="00360564">
        <w:rPr>
          <w:rFonts w:ascii="Avenir Book" w:hAnsi="Avenir Book" w:cstheme="minorBidi"/>
          <w:sz w:val="18"/>
          <w:szCs w:val="18"/>
        </w:rPr>
        <w:t>a partir da decisão terminativa irrecorrível</w:t>
      </w:r>
      <w:r w:rsidR="006024B8" w:rsidRPr="00360564">
        <w:rPr>
          <w:rFonts w:ascii="Avenir Book" w:hAnsi="Avenir Book" w:cstheme="minorBidi"/>
          <w:sz w:val="18"/>
          <w:szCs w:val="18"/>
        </w:rPr>
        <w:t xml:space="preserve"> que </w:t>
      </w:r>
      <w:r w:rsidR="00577C12" w:rsidRPr="00360564">
        <w:rPr>
          <w:rFonts w:ascii="Avenir Book" w:hAnsi="Avenir Book" w:cstheme="minorBidi"/>
          <w:sz w:val="18"/>
          <w:szCs w:val="18"/>
        </w:rPr>
        <w:t xml:space="preserve">reconhece </w:t>
      </w:r>
      <w:r w:rsidR="006024B8" w:rsidRPr="00360564">
        <w:rPr>
          <w:rFonts w:ascii="Avenir Book" w:hAnsi="Avenir Book" w:cstheme="minorBidi"/>
          <w:sz w:val="18"/>
          <w:szCs w:val="18"/>
        </w:rPr>
        <w:t>a redução, ressarcimento</w:t>
      </w:r>
      <w:r w:rsidR="00FC19B5" w:rsidRPr="00360564">
        <w:rPr>
          <w:rFonts w:ascii="Avenir Book" w:hAnsi="Avenir Book" w:cstheme="minorBidi"/>
          <w:sz w:val="18"/>
          <w:szCs w:val="18"/>
        </w:rPr>
        <w:t xml:space="preserve">, </w:t>
      </w:r>
      <w:r w:rsidR="006024B8" w:rsidRPr="00360564">
        <w:rPr>
          <w:rFonts w:ascii="Avenir Book" w:hAnsi="Avenir Book" w:cstheme="minorBidi"/>
          <w:sz w:val="18"/>
          <w:szCs w:val="18"/>
        </w:rPr>
        <w:t xml:space="preserve">recuperação </w:t>
      </w:r>
      <w:r w:rsidR="00FC19B5" w:rsidRPr="00360564">
        <w:rPr>
          <w:rFonts w:ascii="Avenir Book" w:hAnsi="Avenir Book" w:cstheme="minorBidi"/>
          <w:sz w:val="18"/>
          <w:szCs w:val="18"/>
        </w:rPr>
        <w:t xml:space="preserve">ou compensação </w:t>
      </w:r>
      <w:r w:rsidR="006024B8" w:rsidRPr="00360564">
        <w:rPr>
          <w:rFonts w:ascii="Avenir Book" w:hAnsi="Avenir Book" w:cstheme="minorBidi"/>
          <w:sz w:val="18"/>
          <w:szCs w:val="18"/>
        </w:rPr>
        <w:t xml:space="preserve">de créditos </w:t>
      </w:r>
      <w:r w:rsidR="00FC19B5" w:rsidRPr="00360564">
        <w:rPr>
          <w:rFonts w:ascii="Avenir Book" w:hAnsi="Avenir Book" w:cstheme="minorBidi"/>
          <w:sz w:val="18"/>
          <w:szCs w:val="18"/>
        </w:rPr>
        <w:t>em favor d</w:t>
      </w:r>
      <w:r w:rsidR="006024B8" w:rsidRPr="00360564">
        <w:rPr>
          <w:rFonts w:ascii="Avenir Book" w:hAnsi="Avenir Book" w:cstheme="minorBidi"/>
          <w:sz w:val="18"/>
          <w:szCs w:val="18"/>
        </w:rPr>
        <w:t xml:space="preserve">a </w:t>
      </w:r>
      <w:r w:rsidR="002645B7" w:rsidRPr="00360564">
        <w:rPr>
          <w:rFonts w:ascii="Avenir Book" w:hAnsi="Avenir Book" w:cstheme="minorBidi"/>
          <w:b/>
          <w:bCs/>
          <w:sz w:val="18"/>
          <w:szCs w:val="18"/>
        </w:rPr>
        <w:t>CONTRATANTE</w:t>
      </w:r>
      <w:r w:rsidR="006024B8" w:rsidRPr="00360564">
        <w:rPr>
          <w:rFonts w:ascii="Avenir Book" w:hAnsi="Avenir Book" w:cstheme="minorBidi"/>
          <w:sz w:val="18"/>
          <w:szCs w:val="18"/>
        </w:rPr>
        <w:t>.</w:t>
      </w:r>
    </w:p>
    <w:p w14:paraId="16D6B47E" w14:textId="712C5D73" w:rsidR="00E75C80" w:rsidRPr="00360564" w:rsidRDefault="00075C28" w:rsidP="00064992">
      <w:pPr>
        <w:pStyle w:val="Corpodetexto"/>
        <w:widowControl w:val="0"/>
        <w:numPr>
          <w:ilvl w:val="1"/>
          <w:numId w:val="71"/>
        </w:numPr>
        <w:tabs>
          <w:tab w:val="clear" w:pos="0"/>
        </w:tabs>
        <w:autoSpaceDE w:val="0"/>
        <w:autoSpaceDN w:val="0"/>
        <w:snapToGrid w:val="0"/>
        <w:spacing w:after="120"/>
        <w:ind w:left="0" w:right="0" w:firstLine="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>A</w:t>
      </w:r>
      <w:r w:rsidR="00FA5D91" w:rsidRPr="00360564">
        <w:rPr>
          <w:rFonts w:ascii="Avenir Book" w:hAnsi="Avenir Book" w:cstheme="minorBidi"/>
          <w:sz w:val="18"/>
          <w:szCs w:val="18"/>
        </w:rPr>
        <w:t xml:space="preserve"> nota fiscal será encaminhada à </w:t>
      </w:r>
      <w:r w:rsidR="002645B7" w:rsidRPr="00360564">
        <w:rPr>
          <w:rFonts w:ascii="Avenir Book" w:hAnsi="Avenir Book" w:cstheme="minorBidi"/>
          <w:b/>
          <w:bCs/>
          <w:sz w:val="18"/>
          <w:szCs w:val="18"/>
        </w:rPr>
        <w:t>CONTRATANTE</w:t>
      </w:r>
      <w:r w:rsidR="00FA5D91" w:rsidRPr="00360564">
        <w:rPr>
          <w:rFonts w:ascii="Avenir Book" w:hAnsi="Avenir Book" w:cstheme="minorBidi"/>
          <w:sz w:val="18"/>
          <w:szCs w:val="18"/>
        </w:rPr>
        <w:t xml:space="preserve"> até 05 (cinco) dias úteis antes do vencimento, considerando-se válido o envio por correio eletrônico para fins de contagem.</w:t>
      </w:r>
    </w:p>
    <w:p w14:paraId="560DF981" w14:textId="11F8B0AD" w:rsidR="00E75C80" w:rsidRPr="00360564" w:rsidRDefault="00FA5D91" w:rsidP="00064992">
      <w:pPr>
        <w:pStyle w:val="Corpodetexto"/>
        <w:widowControl w:val="0"/>
        <w:numPr>
          <w:ilvl w:val="1"/>
          <w:numId w:val="71"/>
        </w:numPr>
        <w:tabs>
          <w:tab w:val="clear" w:pos="0"/>
        </w:tabs>
        <w:autoSpaceDE w:val="0"/>
        <w:autoSpaceDN w:val="0"/>
        <w:snapToGrid w:val="0"/>
        <w:spacing w:after="120"/>
        <w:ind w:left="0" w:right="0" w:firstLine="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>Se houver atraso no envio da nota fiscal, o vencimento será prorrogado na proporção do atraso.</w:t>
      </w:r>
    </w:p>
    <w:p w14:paraId="185CA44D" w14:textId="723719E0" w:rsidR="00E75C80" w:rsidRPr="00360564" w:rsidRDefault="00FA5D91" w:rsidP="00064992">
      <w:pPr>
        <w:pStyle w:val="Corpodetexto"/>
        <w:widowControl w:val="0"/>
        <w:numPr>
          <w:ilvl w:val="1"/>
          <w:numId w:val="71"/>
        </w:numPr>
        <w:tabs>
          <w:tab w:val="clear" w:pos="0"/>
        </w:tabs>
        <w:autoSpaceDE w:val="0"/>
        <w:autoSpaceDN w:val="0"/>
        <w:snapToGrid w:val="0"/>
        <w:spacing w:after="120"/>
        <w:ind w:left="0" w:right="0" w:firstLine="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 xml:space="preserve">Se a data do vencimento não for dia útil na cidade da </w:t>
      </w:r>
      <w:r w:rsidR="002645B7" w:rsidRPr="00360564">
        <w:rPr>
          <w:rFonts w:ascii="Avenir Book" w:hAnsi="Avenir Book" w:cstheme="minorBidi"/>
          <w:b/>
          <w:bCs/>
          <w:sz w:val="18"/>
          <w:szCs w:val="18"/>
        </w:rPr>
        <w:t>CONTRATANTE</w:t>
      </w:r>
      <w:r w:rsidRPr="00360564">
        <w:rPr>
          <w:rFonts w:ascii="Avenir Book" w:hAnsi="Avenir Book" w:cstheme="minorBidi"/>
          <w:sz w:val="18"/>
          <w:szCs w:val="18"/>
        </w:rPr>
        <w:t>, o pagamento poderá ser efetuado no primeiro dia útil subsequente.</w:t>
      </w:r>
    </w:p>
    <w:p w14:paraId="6F7ED107" w14:textId="7FC92053" w:rsidR="00E75C80" w:rsidRPr="00360564" w:rsidRDefault="00FA5D91" w:rsidP="00064992">
      <w:pPr>
        <w:pStyle w:val="Corpodetexto"/>
        <w:widowControl w:val="0"/>
        <w:numPr>
          <w:ilvl w:val="1"/>
          <w:numId w:val="71"/>
        </w:numPr>
        <w:tabs>
          <w:tab w:val="clear" w:pos="0"/>
        </w:tabs>
        <w:autoSpaceDE w:val="0"/>
        <w:autoSpaceDN w:val="0"/>
        <w:snapToGrid w:val="0"/>
        <w:spacing w:after="120"/>
        <w:ind w:left="0" w:right="0" w:firstLine="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 xml:space="preserve">A </w:t>
      </w:r>
      <w:r w:rsidR="007A3B85" w:rsidRPr="00360564">
        <w:rPr>
          <w:rFonts w:ascii="Avenir Book" w:hAnsi="Avenir Book" w:cstheme="minorBidi"/>
          <w:b/>
          <w:bCs/>
          <w:sz w:val="18"/>
          <w:szCs w:val="18"/>
        </w:rPr>
        <w:t>CONTRATADA</w:t>
      </w:r>
      <w:r w:rsidRPr="00360564">
        <w:rPr>
          <w:rFonts w:ascii="Avenir Book" w:hAnsi="Avenir Book" w:cstheme="minorBidi"/>
          <w:sz w:val="18"/>
          <w:szCs w:val="18"/>
        </w:rPr>
        <w:t xml:space="preserve"> poderá apresentar boleto bancário ou indicar conta corrente para depósito.</w:t>
      </w:r>
    </w:p>
    <w:p w14:paraId="42F410B2" w14:textId="4D82E251" w:rsidR="00E75C80" w:rsidRPr="00360564" w:rsidRDefault="00FA5D91" w:rsidP="00064992">
      <w:pPr>
        <w:pStyle w:val="Corpodetexto"/>
        <w:widowControl w:val="0"/>
        <w:numPr>
          <w:ilvl w:val="1"/>
          <w:numId w:val="71"/>
        </w:numPr>
        <w:tabs>
          <w:tab w:val="clear" w:pos="0"/>
        </w:tabs>
        <w:autoSpaceDE w:val="0"/>
        <w:autoSpaceDN w:val="0"/>
        <w:snapToGrid w:val="0"/>
        <w:spacing w:after="120"/>
        <w:ind w:left="0" w:right="0" w:firstLine="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>No caso de mora, incidirão sobre as parcelas em atraso, além da atualização monetária, pelo IPCA, o acréscimo de multa de 2% (dois por cento) e juros de mora de 1% (um por cento) ao mês, calculados pro rata die.</w:t>
      </w:r>
    </w:p>
    <w:p w14:paraId="4F0FE111" w14:textId="3969BD06" w:rsidR="00E75C80" w:rsidRPr="00360564" w:rsidRDefault="00FA5D91" w:rsidP="00064992">
      <w:pPr>
        <w:pStyle w:val="Corpodetexto"/>
        <w:widowControl w:val="0"/>
        <w:numPr>
          <w:ilvl w:val="1"/>
          <w:numId w:val="71"/>
        </w:numPr>
        <w:tabs>
          <w:tab w:val="clear" w:pos="0"/>
        </w:tabs>
        <w:autoSpaceDE w:val="0"/>
        <w:autoSpaceDN w:val="0"/>
        <w:snapToGrid w:val="0"/>
        <w:spacing w:after="120"/>
        <w:ind w:left="0" w:right="0" w:firstLine="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>Na hipótese de a variação acumulada resultar em índice negativo, tal índice não será aplicado.</w:t>
      </w:r>
    </w:p>
    <w:p w14:paraId="2426BB9D" w14:textId="6A90CFAB" w:rsidR="00E75C80" w:rsidRPr="00360564" w:rsidRDefault="00FA5D91" w:rsidP="00064992">
      <w:pPr>
        <w:pStyle w:val="Corpodetexto"/>
        <w:widowControl w:val="0"/>
        <w:numPr>
          <w:ilvl w:val="1"/>
          <w:numId w:val="71"/>
        </w:numPr>
        <w:tabs>
          <w:tab w:val="clear" w:pos="0"/>
        </w:tabs>
        <w:autoSpaceDE w:val="0"/>
        <w:autoSpaceDN w:val="0"/>
        <w:snapToGrid w:val="0"/>
        <w:spacing w:after="120"/>
        <w:ind w:left="0" w:right="0" w:firstLine="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 xml:space="preserve">Caso haja divergência em qualquer fatura mensal, a </w:t>
      </w:r>
      <w:r w:rsidR="002645B7" w:rsidRPr="00360564">
        <w:rPr>
          <w:rFonts w:ascii="Avenir Book" w:hAnsi="Avenir Book" w:cstheme="minorBidi"/>
          <w:b/>
          <w:bCs/>
          <w:sz w:val="18"/>
          <w:szCs w:val="18"/>
        </w:rPr>
        <w:t>CONTRATANTE</w:t>
      </w:r>
      <w:r w:rsidRPr="00360564">
        <w:rPr>
          <w:rFonts w:ascii="Avenir Book" w:hAnsi="Avenir Book" w:cstheme="minorBidi"/>
          <w:sz w:val="18"/>
          <w:szCs w:val="18"/>
        </w:rPr>
        <w:t xml:space="preserve"> poderá contestá-la, até 01 (um) dia útil antes da data de vencimento, mediante envio de notificação, solicitando </w:t>
      </w:r>
      <w:r w:rsidR="002645B7" w:rsidRPr="00360564">
        <w:rPr>
          <w:rFonts w:ascii="Avenir Book" w:hAnsi="Avenir Book" w:cstheme="minorBidi"/>
          <w:sz w:val="18"/>
          <w:szCs w:val="18"/>
        </w:rPr>
        <w:t>a</w:t>
      </w:r>
      <w:r w:rsidRPr="00360564">
        <w:rPr>
          <w:rFonts w:ascii="Avenir Book" w:hAnsi="Avenir Book" w:cstheme="minorBidi"/>
          <w:sz w:val="18"/>
          <w:szCs w:val="18"/>
        </w:rPr>
        <w:t xml:space="preserve"> </w:t>
      </w:r>
      <w:r w:rsidR="007A3B85" w:rsidRPr="00360564">
        <w:rPr>
          <w:rFonts w:ascii="Avenir Book" w:hAnsi="Avenir Book" w:cstheme="minorBidi"/>
          <w:b/>
          <w:bCs/>
          <w:sz w:val="18"/>
          <w:szCs w:val="18"/>
        </w:rPr>
        <w:t>CONTRATADA</w:t>
      </w:r>
      <w:r w:rsidRPr="00360564">
        <w:rPr>
          <w:rFonts w:ascii="Avenir Book" w:hAnsi="Avenir Book" w:cstheme="minorBidi"/>
          <w:sz w:val="18"/>
          <w:szCs w:val="18"/>
        </w:rPr>
        <w:t xml:space="preserve"> a revisão da parte controversa, justificando as divergências e apontando o valor entendido como correto.</w:t>
      </w:r>
    </w:p>
    <w:p w14:paraId="67BC1E4E" w14:textId="3C792D84" w:rsidR="00E75C80" w:rsidRPr="00360564" w:rsidRDefault="005F0BC8" w:rsidP="00064992">
      <w:pPr>
        <w:pStyle w:val="Corpodetexto"/>
        <w:widowControl w:val="0"/>
        <w:numPr>
          <w:ilvl w:val="1"/>
          <w:numId w:val="71"/>
        </w:numPr>
        <w:tabs>
          <w:tab w:val="clear" w:pos="0"/>
        </w:tabs>
        <w:autoSpaceDE w:val="0"/>
        <w:autoSpaceDN w:val="0"/>
        <w:snapToGrid w:val="0"/>
        <w:spacing w:after="120"/>
        <w:ind w:left="0" w:right="0" w:firstLine="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 xml:space="preserve"> </w:t>
      </w:r>
      <w:r w:rsidR="00FA5D91" w:rsidRPr="00360564">
        <w:rPr>
          <w:rFonts w:ascii="Avenir Book" w:hAnsi="Avenir Book" w:cstheme="minorBidi"/>
          <w:sz w:val="18"/>
          <w:szCs w:val="18"/>
        </w:rPr>
        <w:t xml:space="preserve">Caso as </w:t>
      </w:r>
      <w:r w:rsidR="00372030" w:rsidRPr="00360564">
        <w:rPr>
          <w:rFonts w:ascii="Avenir Book" w:hAnsi="Avenir Book" w:cstheme="minorBidi"/>
          <w:b/>
          <w:bCs/>
          <w:sz w:val="18"/>
          <w:szCs w:val="18"/>
        </w:rPr>
        <w:t>PARTES</w:t>
      </w:r>
      <w:r w:rsidR="00FA5D91" w:rsidRPr="00360564">
        <w:rPr>
          <w:rFonts w:ascii="Avenir Book" w:hAnsi="Avenir Book" w:cstheme="minorBidi"/>
          <w:sz w:val="18"/>
          <w:szCs w:val="18"/>
        </w:rPr>
        <w:t xml:space="preserve"> não cheguem a um acordo sobre tais divergências até a data de vencimento, a </w:t>
      </w:r>
      <w:r w:rsidR="002645B7" w:rsidRPr="00360564">
        <w:rPr>
          <w:rFonts w:ascii="Avenir Book" w:hAnsi="Avenir Book" w:cstheme="minorBidi"/>
          <w:b/>
          <w:bCs/>
          <w:sz w:val="18"/>
          <w:szCs w:val="18"/>
        </w:rPr>
        <w:t>CONTRATANTE</w:t>
      </w:r>
      <w:r w:rsidR="00FA5D91" w:rsidRPr="00360564">
        <w:rPr>
          <w:rFonts w:ascii="Avenir Book" w:hAnsi="Avenir Book" w:cstheme="minorBidi"/>
          <w:sz w:val="18"/>
          <w:szCs w:val="18"/>
        </w:rPr>
        <w:t xml:space="preserve"> deverá efetuar o pagamento integral da fatura data de vencimento e as </w:t>
      </w:r>
      <w:r w:rsidR="00372030" w:rsidRPr="00360564">
        <w:rPr>
          <w:rFonts w:ascii="Avenir Book" w:hAnsi="Avenir Book" w:cstheme="minorBidi"/>
          <w:b/>
          <w:bCs/>
          <w:sz w:val="18"/>
          <w:szCs w:val="18"/>
        </w:rPr>
        <w:t>PARTES</w:t>
      </w:r>
      <w:r w:rsidR="00FA5D91" w:rsidRPr="00360564">
        <w:rPr>
          <w:rFonts w:ascii="Avenir Book" w:hAnsi="Avenir Book" w:cstheme="minorBidi"/>
          <w:sz w:val="18"/>
          <w:szCs w:val="18"/>
        </w:rPr>
        <w:t xml:space="preserve"> deverão continuar a negociar a controvérsia.</w:t>
      </w:r>
    </w:p>
    <w:p w14:paraId="3D5806D8" w14:textId="34C3BE3D" w:rsidR="00251441" w:rsidRPr="00360564" w:rsidRDefault="00FA5D91" w:rsidP="00064992">
      <w:pPr>
        <w:pStyle w:val="Corpodetexto"/>
        <w:widowControl w:val="0"/>
        <w:numPr>
          <w:ilvl w:val="1"/>
          <w:numId w:val="71"/>
        </w:numPr>
        <w:tabs>
          <w:tab w:val="clear" w:pos="0"/>
        </w:tabs>
        <w:autoSpaceDE w:val="0"/>
        <w:autoSpaceDN w:val="0"/>
        <w:snapToGrid w:val="0"/>
        <w:spacing w:after="120"/>
        <w:ind w:left="0" w:right="0" w:firstLine="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 xml:space="preserve">Os valores objeto de contestação, que venham posteriormente a ser acordados ou definidos como corretos, serão corrigidos monetariamente segundo a variação do IPCA, e serão deduzidos pela </w:t>
      </w:r>
      <w:r w:rsidR="007A3B85" w:rsidRPr="00360564">
        <w:rPr>
          <w:rFonts w:ascii="Avenir Book" w:hAnsi="Avenir Book" w:cstheme="minorBidi"/>
          <w:b/>
          <w:bCs/>
          <w:sz w:val="18"/>
          <w:szCs w:val="18"/>
        </w:rPr>
        <w:t>CONTRATADA</w:t>
      </w:r>
      <w:r w:rsidRPr="00360564">
        <w:rPr>
          <w:rFonts w:ascii="Avenir Book" w:hAnsi="Avenir Book" w:cstheme="minorBidi"/>
          <w:sz w:val="18"/>
          <w:szCs w:val="18"/>
        </w:rPr>
        <w:t xml:space="preserve"> no faturamento subsequente.</w:t>
      </w:r>
    </w:p>
    <w:p w14:paraId="29268897" w14:textId="540411B4" w:rsidR="00083BFB" w:rsidRPr="00360564" w:rsidRDefault="007149B1" w:rsidP="00064992">
      <w:pPr>
        <w:pStyle w:val="Corpodetexto"/>
        <w:widowControl w:val="0"/>
        <w:numPr>
          <w:ilvl w:val="1"/>
          <w:numId w:val="71"/>
        </w:numPr>
        <w:tabs>
          <w:tab w:val="clear" w:pos="0"/>
        </w:tabs>
        <w:autoSpaceDE w:val="0"/>
        <w:autoSpaceDN w:val="0"/>
        <w:snapToGrid w:val="0"/>
        <w:spacing w:after="120"/>
        <w:ind w:left="0" w:right="0" w:firstLine="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>Ocorrendo atraso no pagamento de qualquer importância ajustada no presente instrumento por prazo superior a 30 (trinta) dias, os serviços de suporte e manutenção serão suspensos automaticamente até que as pendências financeiras sejam regularizadas.</w:t>
      </w:r>
    </w:p>
    <w:p w14:paraId="49FF465E" w14:textId="64FCD07A" w:rsidR="00CF4C2D" w:rsidRPr="00360564" w:rsidRDefault="00083BFB" w:rsidP="00064992">
      <w:pPr>
        <w:pStyle w:val="Corpodetexto"/>
        <w:widowControl w:val="0"/>
        <w:numPr>
          <w:ilvl w:val="1"/>
          <w:numId w:val="71"/>
        </w:numPr>
        <w:tabs>
          <w:tab w:val="clear" w:pos="0"/>
        </w:tabs>
        <w:autoSpaceDE w:val="0"/>
        <w:autoSpaceDN w:val="0"/>
        <w:snapToGrid w:val="0"/>
        <w:spacing w:after="120"/>
        <w:ind w:left="0" w:right="0" w:firstLine="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 xml:space="preserve">Os preços discriminados no </w:t>
      </w:r>
      <w:r w:rsidR="00BB7709" w:rsidRPr="00360564">
        <w:rPr>
          <w:rFonts w:ascii="Avenir Book" w:hAnsi="Avenir Book" w:cstheme="minorBidi"/>
          <w:sz w:val="18"/>
          <w:szCs w:val="18"/>
        </w:rPr>
        <w:t xml:space="preserve">item </w:t>
      </w:r>
      <w:r w:rsidR="009C73DE" w:rsidRPr="00360564">
        <w:rPr>
          <w:rFonts w:ascii="Avenir Book" w:hAnsi="Avenir Book" w:cstheme="minorBidi"/>
          <w:sz w:val="18"/>
          <w:szCs w:val="18"/>
        </w:rPr>
        <w:t>3</w:t>
      </w:r>
      <w:r w:rsidR="00BB7709" w:rsidRPr="00360564">
        <w:rPr>
          <w:rFonts w:ascii="Avenir Book" w:hAnsi="Avenir Book" w:cstheme="minorBidi"/>
          <w:sz w:val="18"/>
          <w:szCs w:val="18"/>
        </w:rPr>
        <w:t>.1</w:t>
      </w:r>
      <w:r w:rsidRPr="00360564">
        <w:rPr>
          <w:rFonts w:ascii="Avenir Book" w:hAnsi="Avenir Book" w:cstheme="minorBidi"/>
          <w:sz w:val="18"/>
          <w:szCs w:val="18"/>
        </w:rPr>
        <w:t xml:space="preserve"> são brutos, já estando incluídos todos os tributos e contribuições incidentes, quer de âmbito federal, estadual e municipal, de responsabilidade de recolhimento da </w:t>
      </w:r>
      <w:r w:rsidR="007A3B85" w:rsidRPr="00360564">
        <w:rPr>
          <w:rFonts w:ascii="Avenir Book" w:hAnsi="Avenir Book" w:cstheme="minorBidi"/>
          <w:b/>
          <w:bCs/>
          <w:sz w:val="18"/>
          <w:szCs w:val="18"/>
        </w:rPr>
        <w:t>CONTRATADA</w:t>
      </w:r>
      <w:r w:rsidRPr="00360564">
        <w:rPr>
          <w:rFonts w:ascii="Avenir Book" w:hAnsi="Avenir Book" w:cstheme="minorBidi"/>
          <w:sz w:val="18"/>
          <w:szCs w:val="18"/>
        </w:rPr>
        <w:t>.</w:t>
      </w:r>
    </w:p>
    <w:p w14:paraId="4F13EF80" w14:textId="7407EF54" w:rsidR="00083BFB" w:rsidRPr="00360564" w:rsidRDefault="00083BFB" w:rsidP="00064992">
      <w:pPr>
        <w:pStyle w:val="Corpodetexto"/>
        <w:widowControl w:val="0"/>
        <w:numPr>
          <w:ilvl w:val="1"/>
          <w:numId w:val="71"/>
        </w:numPr>
        <w:tabs>
          <w:tab w:val="clear" w:pos="0"/>
        </w:tabs>
        <w:autoSpaceDE w:val="0"/>
        <w:autoSpaceDN w:val="0"/>
        <w:snapToGrid w:val="0"/>
        <w:spacing w:after="120"/>
        <w:ind w:left="0" w:right="0" w:firstLine="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>O valor da remuneração será reajustado anualmente pelo IPCA acumulado nos 12 meses anteriores ao mês do reajuste, a ser calculada conforme a seguinte fórmula:</w:t>
      </w:r>
    </w:p>
    <w:p w14:paraId="42BA625A" w14:textId="5DC655F1" w:rsidR="009836C6" w:rsidRPr="00360564" w:rsidRDefault="009836C6" w:rsidP="00064992">
      <w:pPr>
        <w:pStyle w:val="Corpodetexto"/>
        <w:widowControl w:val="0"/>
        <w:tabs>
          <w:tab w:val="clear" w:pos="0"/>
        </w:tabs>
        <w:autoSpaceDE w:val="0"/>
        <w:autoSpaceDN w:val="0"/>
        <w:snapToGrid w:val="0"/>
        <w:spacing w:after="120"/>
        <w:ind w:right="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AA37314" wp14:editId="06F28E33">
                <wp:simplePos x="0" y="0"/>
                <wp:positionH relativeFrom="column">
                  <wp:posOffset>141539</wp:posOffset>
                </wp:positionH>
                <wp:positionV relativeFrom="paragraph">
                  <wp:posOffset>13496</wp:posOffset>
                </wp:positionV>
                <wp:extent cx="6223104" cy="1148308"/>
                <wp:effectExtent l="50800" t="25400" r="63500" b="71120"/>
                <wp:wrapNone/>
                <wp:docPr id="4343651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104" cy="114830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/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69F63A" w14:textId="77777777" w:rsidR="009836C6" w:rsidRPr="00994196" w:rsidRDefault="009836C6" w:rsidP="009836C6">
                            <w:pPr>
                              <w:pStyle w:val="PargrafodaLista"/>
                              <w:snapToGrid w:val="0"/>
                              <w:spacing w:after="0"/>
                              <w:ind w:left="288"/>
                              <w:contextualSpacing w:val="0"/>
                              <w:jc w:val="both"/>
                              <w:rPr>
                                <w:rFonts w:ascii="Avenir Light" w:hAnsi="Avenir Light" w:cs="Arial"/>
                                <w:sz w:val="18"/>
                                <w:szCs w:val="18"/>
                              </w:rPr>
                            </w:pPr>
                            <w:r w:rsidRPr="00994196">
                              <w:rPr>
                                <w:rFonts w:ascii="Avenir Light" w:hAnsi="Avenir Light" w:cs="Arial"/>
                                <w:sz w:val="18"/>
                                <w:szCs w:val="18"/>
                              </w:rPr>
                              <w:t>PREÇO REAJUSTADO = PV x (NRIPCA / NUIPCA)</w:t>
                            </w:r>
                          </w:p>
                          <w:p w14:paraId="6217C9AA" w14:textId="77777777" w:rsidR="009836C6" w:rsidRPr="00994196" w:rsidRDefault="009836C6" w:rsidP="009836C6">
                            <w:pPr>
                              <w:snapToGrid w:val="0"/>
                              <w:spacing w:line="276" w:lineRule="auto"/>
                              <w:ind w:firstLine="288"/>
                              <w:jc w:val="both"/>
                              <w:rPr>
                                <w:rFonts w:ascii="Avenir Light" w:hAnsi="Avenir Light" w:cs="Arial"/>
                                <w:sz w:val="18"/>
                                <w:szCs w:val="18"/>
                              </w:rPr>
                            </w:pPr>
                            <w:r w:rsidRPr="00994196">
                              <w:rPr>
                                <w:rFonts w:ascii="Avenir Light" w:hAnsi="Avenir Light" w:cs="Arial"/>
                                <w:sz w:val="18"/>
                                <w:szCs w:val="18"/>
                              </w:rPr>
                              <w:t>Onde:</w:t>
                            </w:r>
                          </w:p>
                          <w:p w14:paraId="45A05A3F" w14:textId="77777777" w:rsidR="009836C6" w:rsidRPr="00994196" w:rsidRDefault="009836C6" w:rsidP="009836C6">
                            <w:pPr>
                              <w:snapToGrid w:val="0"/>
                              <w:spacing w:line="276" w:lineRule="auto"/>
                              <w:ind w:firstLine="288"/>
                              <w:jc w:val="both"/>
                              <w:rPr>
                                <w:rFonts w:ascii="Avenir Light" w:hAnsi="Avenir Light" w:cs="Arial"/>
                                <w:sz w:val="18"/>
                                <w:szCs w:val="18"/>
                              </w:rPr>
                            </w:pPr>
                            <w:r w:rsidRPr="00994196">
                              <w:rPr>
                                <w:rFonts w:ascii="Avenir Light" w:hAnsi="Avenir Light" w:cs="Arial"/>
                                <w:sz w:val="18"/>
                                <w:szCs w:val="18"/>
                              </w:rPr>
                              <w:t>PV = preço vigente no mês anterior ao mês do reajuste</w:t>
                            </w:r>
                          </w:p>
                          <w:p w14:paraId="33B2F469" w14:textId="77777777" w:rsidR="009836C6" w:rsidRPr="00994196" w:rsidRDefault="009836C6" w:rsidP="009836C6">
                            <w:pPr>
                              <w:snapToGrid w:val="0"/>
                              <w:spacing w:line="276" w:lineRule="auto"/>
                              <w:ind w:firstLine="288"/>
                              <w:jc w:val="both"/>
                              <w:rPr>
                                <w:rFonts w:ascii="Avenir Light" w:hAnsi="Avenir Light" w:cs="Arial"/>
                                <w:sz w:val="18"/>
                                <w:szCs w:val="18"/>
                              </w:rPr>
                            </w:pPr>
                            <w:r w:rsidRPr="00994196">
                              <w:rPr>
                                <w:rFonts w:ascii="Avenir Light" w:hAnsi="Avenir Light" w:cs="Arial"/>
                                <w:sz w:val="18"/>
                                <w:szCs w:val="18"/>
                              </w:rPr>
                              <w:t>NRIGPM = número índice do IPCA do mês anterior ao mês de reajuste</w:t>
                            </w:r>
                          </w:p>
                          <w:p w14:paraId="61F49FBD" w14:textId="739A62F9" w:rsidR="009836C6" w:rsidRPr="00994196" w:rsidRDefault="009836C6" w:rsidP="00994196">
                            <w:pPr>
                              <w:snapToGrid w:val="0"/>
                              <w:spacing w:line="276" w:lineRule="auto"/>
                              <w:ind w:firstLine="288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994196">
                              <w:rPr>
                                <w:rFonts w:ascii="Avenir Light" w:hAnsi="Avenir Light" w:cs="Arial"/>
                                <w:sz w:val="18"/>
                                <w:szCs w:val="18"/>
                              </w:rPr>
                              <w:t>NUIGPM = número índice do IPCA do mês anterior ao mês do último reajuste ou do mês anterior ao mês da data-base, no caso de 1º reajuste.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3731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1.15pt;margin-top:1.05pt;width:490pt;height:90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" fillcolor="#d8d8d8 [2732]" strokecolor="black [3040]">
                <v:shadow on="t" color="black" opacity="24903f" origin=",.5" offset="0,.55556mm"/>
                <v:textbox>
                  <w:txbxContent>
                    <w:p w14:paraId="1E69F63A" w14:textId="77777777" w:rsidR="009836C6" w:rsidRPr="00994196" w:rsidRDefault="009836C6" w:rsidP="009836C6">
                      <w:pPr>
                        <w:pStyle w:val="PargrafodaLista"/>
                        <w:snapToGrid w:val="0"/>
                        <w:spacing w:after="0"/>
                        <w:ind w:left="288"/>
                        <w:contextualSpacing w:val="0"/>
                        <w:jc w:val="both"/>
                        <w:rPr>
                          <w:rFonts w:ascii="Avenir Light" w:hAnsi="Avenir Light" w:cs="Arial"/>
                          <w:sz w:val="18"/>
                          <w:szCs w:val="18"/>
                        </w:rPr>
                      </w:pPr>
                      <w:r w:rsidRPr="00994196">
                        <w:rPr>
                          <w:rFonts w:ascii="Avenir Light" w:hAnsi="Avenir Light" w:cs="Arial"/>
                          <w:sz w:val="18"/>
                          <w:szCs w:val="18"/>
                        </w:rPr>
                        <w:t>PREÇO REAJUSTADO = PV x (NRIPCA / NUIPCA)</w:t>
                      </w:r>
                    </w:p>
                    <w:p w14:paraId="6217C9AA" w14:textId="77777777" w:rsidR="009836C6" w:rsidRPr="00994196" w:rsidRDefault="009836C6" w:rsidP="009836C6">
                      <w:pPr>
                        <w:snapToGrid w:val="0"/>
                        <w:spacing w:line="276" w:lineRule="auto"/>
                        <w:ind w:firstLine="288"/>
                        <w:jc w:val="both"/>
                        <w:rPr>
                          <w:rFonts w:ascii="Avenir Light" w:hAnsi="Avenir Light" w:cs="Arial"/>
                          <w:sz w:val="18"/>
                          <w:szCs w:val="18"/>
                        </w:rPr>
                      </w:pPr>
                      <w:r w:rsidRPr="00994196">
                        <w:rPr>
                          <w:rFonts w:ascii="Avenir Light" w:hAnsi="Avenir Light" w:cs="Arial"/>
                          <w:sz w:val="18"/>
                          <w:szCs w:val="18"/>
                        </w:rPr>
                        <w:t>Onde:</w:t>
                      </w:r>
                    </w:p>
                    <w:p w14:paraId="45A05A3F" w14:textId="77777777" w:rsidR="009836C6" w:rsidRPr="00994196" w:rsidRDefault="009836C6" w:rsidP="009836C6">
                      <w:pPr>
                        <w:snapToGrid w:val="0"/>
                        <w:spacing w:line="276" w:lineRule="auto"/>
                        <w:ind w:firstLine="288"/>
                        <w:jc w:val="both"/>
                        <w:rPr>
                          <w:rFonts w:ascii="Avenir Light" w:hAnsi="Avenir Light" w:cs="Arial"/>
                          <w:sz w:val="18"/>
                          <w:szCs w:val="18"/>
                        </w:rPr>
                      </w:pPr>
                      <w:r w:rsidRPr="00994196">
                        <w:rPr>
                          <w:rFonts w:ascii="Avenir Light" w:hAnsi="Avenir Light" w:cs="Arial"/>
                          <w:sz w:val="18"/>
                          <w:szCs w:val="18"/>
                        </w:rPr>
                        <w:t>PV = preço vigente no mês anterior ao mês do reajuste</w:t>
                      </w:r>
                    </w:p>
                    <w:p w14:paraId="33B2F469" w14:textId="77777777" w:rsidR="009836C6" w:rsidRPr="00994196" w:rsidRDefault="009836C6" w:rsidP="009836C6">
                      <w:pPr>
                        <w:snapToGrid w:val="0"/>
                        <w:spacing w:line="276" w:lineRule="auto"/>
                        <w:ind w:firstLine="288"/>
                        <w:jc w:val="both"/>
                        <w:rPr>
                          <w:rFonts w:ascii="Avenir Light" w:hAnsi="Avenir Light" w:cs="Arial"/>
                          <w:sz w:val="18"/>
                          <w:szCs w:val="18"/>
                        </w:rPr>
                      </w:pPr>
                      <w:r w:rsidRPr="00994196">
                        <w:rPr>
                          <w:rFonts w:ascii="Avenir Light" w:hAnsi="Avenir Light" w:cs="Arial"/>
                          <w:sz w:val="18"/>
                          <w:szCs w:val="18"/>
                        </w:rPr>
                        <w:t>NRIGPM = número índice do IPCA do mês anterior ao mês de reajuste</w:t>
                      </w:r>
                    </w:p>
                    <w:p w14:paraId="61F49FBD" w14:textId="739A62F9" w:rsidR="009836C6" w:rsidRPr="00994196" w:rsidRDefault="009836C6" w:rsidP="00994196">
                      <w:pPr>
                        <w:snapToGrid w:val="0"/>
                        <w:spacing w:line="276" w:lineRule="auto"/>
                        <w:ind w:firstLine="288"/>
                        <w:jc w:val="both"/>
                        <w:rPr>
                          <w:sz w:val="18"/>
                          <w:szCs w:val="18"/>
                        </w:rPr>
                      </w:pPr>
                      <w:r w:rsidRPr="00994196">
                        <w:rPr>
                          <w:rFonts w:ascii="Avenir Light" w:hAnsi="Avenir Light" w:cs="Arial"/>
                          <w:sz w:val="18"/>
                          <w:szCs w:val="18"/>
                        </w:rPr>
                        <w:t>NUIGPM = número índice do IPCA do mês anterior ao mês do último reajuste ou do mês anterior ao mês da data-base, no caso de 1º reajuste.</w:t>
                      </w:r>
                    </w:p>
                  </w:txbxContent>
                </v:textbox>
              </v:shape>
            </w:pict>
          </mc:Fallback>
        </mc:AlternateContent>
      </w:r>
    </w:p>
    <w:p w14:paraId="1B4878AC" w14:textId="45D062B0" w:rsidR="009836C6" w:rsidRPr="00360564" w:rsidRDefault="009836C6" w:rsidP="00064992">
      <w:pPr>
        <w:pStyle w:val="Corpodetexto"/>
        <w:widowControl w:val="0"/>
        <w:tabs>
          <w:tab w:val="clear" w:pos="0"/>
        </w:tabs>
        <w:autoSpaceDE w:val="0"/>
        <w:autoSpaceDN w:val="0"/>
        <w:snapToGrid w:val="0"/>
        <w:spacing w:after="120"/>
        <w:ind w:right="0"/>
        <w:mirrorIndents/>
        <w:rPr>
          <w:rFonts w:ascii="Avenir Book" w:hAnsi="Avenir Book" w:cstheme="minorBidi"/>
          <w:sz w:val="18"/>
          <w:szCs w:val="18"/>
        </w:rPr>
      </w:pPr>
    </w:p>
    <w:p w14:paraId="50228B19" w14:textId="73D216EC" w:rsidR="009836C6" w:rsidRPr="00360564" w:rsidRDefault="009836C6" w:rsidP="00064992">
      <w:pPr>
        <w:pStyle w:val="Corpodetexto"/>
        <w:widowControl w:val="0"/>
        <w:tabs>
          <w:tab w:val="clear" w:pos="0"/>
        </w:tabs>
        <w:autoSpaceDE w:val="0"/>
        <w:autoSpaceDN w:val="0"/>
        <w:snapToGrid w:val="0"/>
        <w:spacing w:after="120"/>
        <w:ind w:right="0"/>
        <w:mirrorIndents/>
        <w:rPr>
          <w:rFonts w:ascii="Avenir Book" w:hAnsi="Avenir Book" w:cstheme="minorBidi"/>
          <w:sz w:val="18"/>
          <w:szCs w:val="18"/>
        </w:rPr>
      </w:pPr>
    </w:p>
    <w:p w14:paraId="748B6B1C" w14:textId="53DE2B11" w:rsidR="009836C6" w:rsidRPr="00360564" w:rsidRDefault="009836C6" w:rsidP="00064992">
      <w:pPr>
        <w:pStyle w:val="Corpodetexto"/>
        <w:widowControl w:val="0"/>
        <w:tabs>
          <w:tab w:val="clear" w:pos="0"/>
        </w:tabs>
        <w:autoSpaceDE w:val="0"/>
        <w:autoSpaceDN w:val="0"/>
        <w:snapToGrid w:val="0"/>
        <w:spacing w:after="120"/>
        <w:ind w:right="0"/>
        <w:mirrorIndents/>
        <w:rPr>
          <w:rFonts w:ascii="Avenir Book" w:hAnsi="Avenir Book" w:cstheme="minorBidi"/>
          <w:sz w:val="18"/>
          <w:szCs w:val="18"/>
        </w:rPr>
      </w:pPr>
    </w:p>
    <w:p w14:paraId="30E99747" w14:textId="77777777" w:rsidR="00E02E18" w:rsidRDefault="00E02E18" w:rsidP="00064992">
      <w:pPr>
        <w:pStyle w:val="Corpodetexto"/>
        <w:widowControl w:val="0"/>
        <w:tabs>
          <w:tab w:val="clear" w:pos="0"/>
        </w:tabs>
        <w:autoSpaceDE w:val="0"/>
        <w:autoSpaceDN w:val="0"/>
        <w:snapToGrid w:val="0"/>
        <w:spacing w:after="120"/>
        <w:ind w:right="0"/>
        <w:mirrorIndents/>
        <w:rPr>
          <w:rFonts w:ascii="Avenir Book" w:hAnsi="Avenir Book" w:cstheme="minorBidi"/>
          <w:sz w:val="18"/>
          <w:szCs w:val="18"/>
        </w:rPr>
      </w:pPr>
    </w:p>
    <w:p w14:paraId="1A5B7EC2" w14:textId="77777777" w:rsidR="00982AF8" w:rsidRPr="00360564" w:rsidRDefault="00982AF8" w:rsidP="00064992">
      <w:pPr>
        <w:pStyle w:val="Corpodetexto"/>
        <w:widowControl w:val="0"/>
        <w:tabs>
          <w:tab w:val="clear" w:pos="0"/>
        </w:tabs>
        <w:autoSpaceDE w:val="0"/>
        <w:autoSpaceDN w:val="0"/>
        <w:snapToGrid w:val="0"/>
        <w:spacing w:after="120"/>
        <w:ind w:right="0"/>
        <w:mirrorIndents/>
        <w:rPr>
          <w:rFonts w:ascii="Avenir Book" w:hAnsi="Avenir Book" w:cstheme="minorBidi"/>
          <w:sz w:val="18"/>
          <w:szCs w:val="18"/>
        </w:rPr>
      </w:pPr>
    </w:p>
    <w:p w14:paraId="2F407F64" w14:textId="3054FD34" w:rsidR="00363CAB" w:rsidRPr="00360564" w:rsidRDefault="00E02E18" w:rsidP="00064992">
      <w:pPr>
        <w:pStyle w:val="western"/>
        <w:numPr>
          <w:ilvl w:val="0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b/>
          <w:bCs/>
          <w:sz w:val="18"/>
          <w:szCs w:val="18"/>
          <w:lang w:eastAsia="pt-BR"/>
        </w:rPr>
      </w:pPr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 xml:space="preserve">CLÁUSULA </w:t>
      </w:r>
      <w:r w:rsidR="004918AB" w:rsidRPr="00360564">
        <w:rPr>
          <w:rFonts w:ascii="Avenir Book" w:hAnsi="Avenir Book"/>
          <w:b/>
          <w:bCs/>
          <w:sz w:val="18"/>
          <w:szCs w:val="18"/>
          <w:lang w:eastAsia="pt-BR"/>
        </w:rPr>
        <w:t>QU</w:t>
      </w:r>
      <w:ins w:id="4" w:author="Sarah Camargo" w:date="2023-08-21T18:22:00Z">
        <w:r w:rsidR="0014272D">
          <w:rPr>
            <w:rFonts w:ascii="Avenir Book" w:hAnsi="Avenir Book"/>
            <w:b/>
            <w:bCs/>
            <w:sz w:val="18"/>
            <w:szCs w:val="18"/>
            <w:lang w:eastAsia="pt-BR"/>
          </w:rPr>
          <w:t>ART</w:t>
        </w:r>
      </w:ins>
      <w:del w:id="5" w:author="Sarah Camargo" w:date="2023-08-21T18:22:00Z">
        <w:r w:rsidR="004918AB" w:rsidRPr="00360564" w:rsidDel="0014272D">
          <w:rPr>
            <w:rFonts w:ascii="Avenir Book" w:hAnsi="Avenir Book"/>
            <w:b/>
            <w:bCs/>
            <w:sz w:val="18"/>
            <w:szCs w:val="18"/>
            <w:lang w:eastAsia="pt-BR"/>
          </w:rPr>
          <w:delText>INT</w:delText>
        </w:r>
      </w:del>
      <w:r w:rsidR="004918AB" w:rsidRPr="00360564">
        <w:rPr>
          <w:rFonts w:ascii="Avenir Book" w:hAnsi="Avenir Book"/>
          <w:b/>
          <w:bCs/>
          <w:sz w:val="18"/>
          <w:szCs w:val="18"/>
          <w:lang w:eastAsia="pt-BR"/>
        </w:rPr>
        <w:t>A -</w:t>
      </w:r>
      <w:r w:rsidR="0069300A" w:rsidRPr="00360564">
        <w:rPr>
          <w:rFonts w:ascii="Avenir Book" w:hAnsi="Avenir Book"/>
          <w:b/>
          <w:bCs/>
          <w:sz w:val="18"/>
          <w:szCs w:val="18"/>
          <w:lang w:eastAsia="pt-BR"/>
        </w:rPr>
        <w:t xml:space="preserve"> </w:t>
      </w:r>
      <w:r w:rsidR="004918AB" w:rsidRPr="00360564">
        <w:rPr>
          <w:rFonts w:ascii="Avenir Book" w:hAnsi="Avenir Book"/>
          <w:b/>
          <w:bCs/>
          <w:sz w:val="18"/>
          <w:szCs w:val="18"/>
          <w:lang w:eastAsia="pt-BR"/>
        </w:rPr>
        <w:t xml:space="preserve">DAS OBRIGAÇÕES DA </w:t>
      </w:r>
      <w:r w:rsidR="007A3B85" w:rsidRPr="00360564">
        <w:rPr>
          <w:rFonts w:ascii="Avenir Book" w:hAnsi="Avenir Book"/>
          <w:b/>
          <w:bCs/>
          <w:sz w:val="18"/>
          <w:szCs w:val="18"/>
          <w:lang w:eastAsia="pt-BR"/>
        </w:rPr>
        <w:t>CONTRATADA</w:t>
      </w:r>
    </w:p>
    <w:p w14:paraId="10130267" w14:textId="068526FA" w:rsidR="00363CAB" w:rsidRPr="00360564" w:rsidRDefault="00007009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 w:cstheme="minorBidi"/>
          <w:sz w:val="18"/>
          <w:szCs w:val="18"/>
        </w:rPr>
        <w:t xml:space="preserve"> </w:t>
      </w:r>
      <w:r w:rsidR="004918AB" w:rsidRPr="00360564">
        <w:rPr>
          <w:rFonts w:ascii="Avenir Book" w:hAnsi="Avenir Book"/>
          <w:sz w:val="18"/>
          <w:szCs w:val="18"/>
          <w:lang w:eastAsia="pt-BR"/>
        </w:rPr>
        <w:t xml:space="preserve">Sem prejuízo das demais disposições deste Contrato, a </w:t>
      </w:r>
      <w:r w:rsidR="007A3B85" w:rsidRPr="00360564">
        <w:rPr>
          <w:rFonts w:ascii="Avenir Book" w:hAnsi="Avenir Book"/>
          <w:b/>
          <w:bCs/>
          <w:sz w:val="18"/>
          <w:szCs w:val="18"/>
          <w:lang w:eastAsia="pt-BR"/>
        </w:rPr>
        <w:t>CONTRATADA</w:t>
      </w:r>
      <w:r w:rsidR="004918AB" w:rsidRPr="00360564">
        <w:rPr>
          <w:rFonts w:ascii="Avenir Book" w:hAnsi="Avenir Book"/>
          <w:sz w:val="18"/>
          <w:szCs w:val="18"/>
          <w:lang w:eastAsia="pt-BR"/>
        </w:rPr>
        <w:t xml:space="preserve"> se obriga</w:t>
      </w:r>
      <w:r w:rsidR="00B57133" w:rsidRPr="00360564">
        <w:rPr>
          <w:rFonts w:ascii="Avenir Book" w:hAnsi="Avenir Book"/>
          <w:sz w:val="18"/>
          <w:szCs w:val="18"/>
          <w:lang w:eastAsia="pt-BR"/>
        </w:rPr>
        <w:t>:</w:t>
      </w:r>
    </w:p>
    <w:p w14:paraId="7E98E460" w14:textId="5B0678FC" w:rsidR="00043640" w:rsidRPr="00360564" w:rsidRDefault="004918A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>Manter e executar integralmente todas as obrigações assumidas neste Contrato;</w:t>
      </w:r>
    </w:p>
    <w:p w14:paraId="066AFEA5" w14:textId="0A2A13C5" w:rsidR="00043640" w:rsidRPr="00360564" w:rsidRDefault="004918A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Fazer o comissionamento, em conjunto com a </w:t>
      </w:r>
      <w:r w:rsidR="002645B7" w:rsidRPr="00360564">
        <w:rPr>
          <w:rFonts w:ascii="Avenir Book" w:hAnsi="Avenir Book"/>
          <w:b/>
          <w:bCs/>
          <w:sz w:val="18"/>
          <w:szCs w:val="18"/>
          <w:lang w:eastAsia="pt-BR"/>
        </w:rPr>
        <w:t>CONTRATANTE</w:t>
      </w:r>
      <w:r w:rsidRPr="00360564">
        <w:rPr>
          <w:rFonts w:ascii="Avenir Book" w:hAnsi="Avenir Book"/>
          <w:sz w:val="18"/>
          <w:szCs w:val="18"/>
          <w:lang w:eastAsia="pt-BR"/>
        </w:rPr>
        <w:t>, na entrega do serviço;</w:t>
      </w:r>
    </w:p>
    <w:p w14:paraId="005270B9" w14:textId="48D48D7A" w:rsidR="00043640" w:rsidRPr="00360564" w:rsidRDefault="004918A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>Prestar os serviços dentro das melhores técnicas e padrões aplicáveis, alocando somente mão de obra especializada e habilitada para a prestação dos serviços;</w:t>
      </w:r>
    </w:p>
    <w:p w14:paraId="5165183C" w14:textId="6C97E21E" w:rsidR="00043640" w:rsidRPr="00360564" w:rsidRDefault="004918A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Garantir que seus empregados, quando nas dependências da </w:t>
      </w:r>
      <w:r w:rsidR="002645B7" w:rsidRPr="00360564">
        <w:rPr>
          <w:rFonts w:ascii="Avenir Book" w:hAnsi="Avenir Book"/>
          <w:b/>
          <w:bCs/>
          <w:sz w:val="18"/>
          <w:szCs w:val="18"/>
          <w:lang w:eastAsia="pt-BR"/>
        </w:rPr>
        <w:t>CONTRATANTE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, cumpram com os regulamentos e políticas internas da </w:t>
      </w:r>
      <w:r w:rsidR="002645B7" w:rsidRPr="00360564">
        <w:rPr>
          <w:rFonts w:ascii="Avenir Book" w:hAnsi="Avenir Book"/>
          <w:b/>
          <w:bCs/>
          <w:sz w:val="18"/>
          <w:szCs w:val="18"/>
          <w:lang w:eastAsia="pt-BR"/>
        </w:rPr>
        <w:t>CONTRATANTE</w:t>
      </w:r>
      <w:r w:rsidRPr="00360564">
        <w:rPr>
          <w:rFonts w:ascii="Avenir Book" w:hAnsi="Avenir Book"/>
          <w:sz w:val="18"/>
          <w:szCs w:val="18"/>
          <w:lang w:eastAsia="pt-BR"/>
        </w:rPr>
        <w:t>;</w:t>
      </w:r>
    </w:p>
    <w:p w14:paraId="51D0837D" w14:textId="64E2691D" w:rsidR="00043640" w:rsidRPr="00360564" w:rsidRDefault="004918A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>Cumprir durante a execução dos Serviços, todas as leis e determinações federais, estaduais e municipais, bem como todas as resoluções vigentes relacionadas aos Serviços, sendo a única responsável por quaisquer ônus decorrentes de infrações a que houver dado causa;</w:t>
      </w:r>
    </w:p>
    <w:p w14:paraId="7B5C1B44" w14:textId="0BB6B3C0" w:rsidR="00043640" w:rsidRPr="00360564" w:rsidRDefault="004918A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Arcar com todos os encargos sociais, previdenciários e trabalhistas de seus empregados, decorrentes da própria operação de manutenção, não responsabilizando a </w:t>
      </w:r>
      <w:r w:rsidR="002645B7" w:rsidRPr="00360564">
        <w:rPr>
          <w:rFonts w:ascii="Avenir Book" w:hAnsi="Avenir Book"/>
          <w:b/>
          <w:bCs/>
          <w:sz w:val="18"/>
          <w:szCs w:val="18"/>
          <w:lang w:eastAsia="pt-BR"/>
        </w:rPr>
        <w:t>CONTRATANTE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por nenhuma ocorrência de qualquer natureza;</w:t>
      </w:r>
    </w:p>
    <w:p w14:paraId="08A62686" w14:textId="341AF803" w:rsidR="00043640" w:rsidRPr="00360564" w:rsidRDefault="004918A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>Fornecer para uso de seus colaboradores todo o ferramental e instrumentos em quantidade e qualidade suficientes para a perfeita realização dos serviços, devendo proceder à tempestiva substituição em caso de quebra ou perda de funcionalidade;</w:t>
      </w:r>
    </w:p>
    <w:p w14:paraId="38AF22B5" w14:textId="44960D25" w:rsidR="00043640" w:rsidRPr="00360564" w:rsidRDefault="004918A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Manter atualizadas as certidões negativas de débitos do INSS e FGTS, e fornecê-las à </w:t>
      </w:r>
      <w:r w:rsidR="002645B7" w:rsidRPr="00360564">
        <w:rPr>
          <w:rFonts w:ascii="Avenir Book" w:hAnsi="Avenir Book"/>
          <w:b/>
          <w:bCs/>
          <w:sz w:val="18"/>
          <w:szCs w:val="18"/>
          <w:lang w:eastAsia="pt-BR"/>
        </w:rPr>
        <w:t>CONTRATANTE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sempre que solicitado;</w:t>
      </w:r>
    </w:p>
    <w:p w14:paraId="28615F18" w14:textId="00783E78" w:rsidR="00043640" w:rsidRPr="00360564" w:rsidRDefault="00CC0CBC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Desenvolver a estratégia jurídica visando economia processual e economia financeira para a </w:t>
      </w:r>
      <w:r w:rsidR="002645B7" w:rsidRPr="00360564">
        <w:rPr>
          <w:rFonts w:ascii="Avenir Book" w:hAnsi="Avenir Book"/>
          <w:b/>
          <w:bCs/>
          <w:sz w:val="18"/>
          <w:szCs w:val="18"/>
          <w:lang w:eastAsia="pt-BR"/>
        </w:rPr>
        <w:t>CONTRATANTE</w:t>
      </w:r>
      <w:r w:rsidRPr="00360564">
        <w:rPr>
          <w:rFonts w:ascii="Avenir Book" w:hAnsi="Avenir Book"/>
          <w:sz w:val="18"/>
          <w:szCs w:val="18"/>
          <w:lang w:eastAsia="pt-BR"/>
        </w:rPr>
        <w:t>.</w:t>
      </w:r>
    </w:p>
    <w:p w14:paraId="2CCAB76A" w14:textId="5FB3613A" w:rsidR="00043640" w:rsidRPr="00360564" w:rsidRDefault="00043640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 </w:t>
      </w:r>
      <w:r w:rsidR="004918AB" w:rsidRPr="00360564">
        <w:rPr>
          <w:rFonts w:ascii="Avenir Book" w:hAnsi="Avenir Book"/>
          <w:sz w:val="18"/>
          <w:szCs w:val="18"/>
          <w:lang w:eastAsia="pt-BR"/>
        </w:rPr>
        <w:t>Elaborar e acompanhar o mandado de segurança com pedido de liminar conforme o objeto deste Aditivo;</w:t>
      </w:r>
    </w:p>
    <w:p w14:paraId="6E33115D" w14:textId="4B1E1891" w:rsidR="007D75ED" w:rsidRPr="00360564" w:rsidRDefault="00043640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 </w:t>
      </w:r>
      <w:r w:rsidR="004918AB" w:rsidRPr="00360564">
        <w:rPr>
          <w:rFonts w:ascii="Avenir Book" w:hAnsi="Avenir Book"/>
          <w:sz w:val="18"/>
          <w:szCs w:val="18"/>
          <w:lang w:eastAsia="pt-BR"/>
        </w:rPr>
        <w:t xml:space="preserve">Atualizar os cálculos de identificação dos valores validados pela </w:t>
      </w:r>
      <w:r w:rsidR="002645B7" w:rsidRPr="00360564">
        <w:rPr>
          <w:rFonts w:ascii="Avenir Book" w:hAnsi="Avenir Book"/>
          <w:b/>
          <w:bCs/>
          <w:sz w:val="18"/>
          <w:szCs w:val="18"/>
          <w:lang w:eastAsia="pt-BR"/>
        </w:rPr>
        <w:t>CONTRATANTE</w:t>
      </w:r>
      <w:r w:rsidR="004918AB" w:rsidRPr="00360564">
        <w:rPr>
          <w:rFonts w:ascii="Avenir Book" w:hAnsi="Avenir Book"/>
          <w:sz w:val="18"/>
          <w:szCs w:val="18"/>
          <w:lang w:eastAsia="pt-BR"/>
        </w:rPr>
        <w:t xml:space="preserve"> para fins de recuperação e compensação, e todos os processos administrativos perante </w:t>
      </w:r>
      <w:r w:rsidR="00BB7709" w:rsidRPr="00360564">
        <w:rPr>
          <w:rFonts w:ascii="Avenir Book" w:hAnsi="Avenir Book"/>
          <w:sz w:val="18"/>
          <w:szCs w:val="18"/>
          <w:lang w:eastAsia="pt-BR"/>
        </w:rPr>
        <w:t>a</w:t>
      </w:r>
      <w:r w:rsidR="004918AB" w:rsidRPr="00360564">
        <w:rPr>
          <w:rFonts w:ascii="Avenir Book" w:hAnsi="Avenir Book"/>
          <w:sz w:val="18"/>
          <w:szCs w:val="18"/>
          <w:lang w:eastAsia="pt-BR"/>
        </w:rPr>
        <w:t xml:space="preserve"> concessionária de energia elétrica para redução das contas vincendas </w:t>
      </w:r>
      <w:r w:rsidR="00BB7709" w:rsidRPr="00360564">
        <w:rPr>
          <w:rFonts w:ascii="Avenir Book" w:hAnsi="Avenir Book"/>
          <w:sz w:val="18"/>
          <w:szCs w:val="18"/>
          <w:lang w:eastAsia="pt-BR"/>
        </w:rPr>
        <w:t>e</w:t>
      </w:r>
      <w:r w:rsidR="004918AB" w:rsidRPr="00360564">
        <w:rPr>
          <w:rFonts w:ascii="Avenir Book" w:hAnsi="Avenir Book"/>
          <w:sz w:val="18"/>
          <w:szCs w:val="18"/>
          <w:lang w:eastAsia="pt-BR"/>
        </w:rPr>
        <w:t xml:space="preserve"> os procedimentos perante </w:t>
      </w:r>
      <w:r w:rsidR="00360564" w:rsidRPr="00360564">
        <w:rPr>
          <w:rFonts w:ascii="Avenir Book" w:hAnsi="Avenir Book"/>
          <w:sz w:val="18"/>
          <w:szCs w:val="18"/>
          <w:lang w:eastAsia="pt-BR"/>
        </w:rPr>
        <w:t>a</w:t>
      </w:r>
      <w:r w:rsidR="004918AB" w:rsidRPr="00360564">
        <w:rPr>
          <w:rFonts w:ascii="Avenir Book" w:hAnsi="Avenir Book"/>
          <w:sz w:val="18"/>
          <w:szCs w:val="18"/>
          <w:lang w:eastAsia="pt-BR"/>
        </w:rPr>
        <w:t xml:space="preserve"> </w:t>
      </w:r>
      <w:r w:rsidR="004918AB" w:rsidRPr="00360564">
        <w:rPr>
          <w:rFonts w:ascii="Avenir Book" w:hAnsi="Avenir Book"/>
          <w:sz w:val="18"/>
          <w:szCs w:val="18"/>
          <w:lang w:eastAsia="pt-BR"/>
        </w:rPr>
        <w:lastRenderedPageBreak/>
        <w:t>Secretaria de Estado e Receita Federal competentes, visando concluir o aproveitamento dos referidos créditos por meio de compensação administrativa</w:t>
      </w:r>
      <w:r w:rsidR="002D11C9" w:rsidRPr="00360564">
        <w:rPr>
          <w:rFonts w:ascii="Avenir Book" w:hAnsi="Avenir Book"/>
          <w:sz w:val="18"/>
          <w:szCs w:val="18"/>
          <w:lang w:eastAsia="pt-BR"/>
        </w:rPr>
        <w:t>.</w:t>
      </w:r>
    </w:p>
    <w:p w14:paraId="3BEF7E48" w14:textId="77777777" w:rsidR="004918AB" w:rsidRPr="00360564" w:rsidRDefault="004918AB" w:rsidP="00064992">
      <w:pPr>
        <w:pStyle w:val="Corpodetexto"/>
        <w:widowControl w:val="0"/>
        <w:tabs>
          <w:tab w:val="clear" w:pos="0"/>
        </w:tabs>
        <w:autoSpaceDE w:val="0"/>
        <w:autoSpaceDN w:val="0"/>
        <w:snapToGrid w:val="0"/>
        <w:spacing w:after="120"/>
        <w:ind w:right="0"/>
        <w:mirrorIndents/>
        <w:rPr>
          <w:rFonts w:ascii="Avenir Book" w:hAnsi="Avenir Book" w:cstheme="minorBidi"/>
          <w:sz w:val="18"/>
          <w:szCs w:val="18"/>
        </w:rPr>
      </w:pPr>
    </w:p>
    <w:p w14:paraId="4ADCD8EA" w14:textId="7A1DA2CF" w:rsidR="00363CAB" w:rsidRPr="00360564" w:rsidRDefault="004918AB" w:rsidP="00064992">
      <w:pPr>
        <w:pStyle w:val="western"/>
        <w:numPr>
          <w:ilvl w:val="0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b/>
          <w:bCs/>
          <w:sz w:val="18"/>
          <w:szCs w:val="18"/>
          <w:lang w:eastAsia="pt-BR"/>
        </w:rPr>
      </w:pPr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 xml:space="preserve">CLÁUSULA </w:t>
      </w:r>
      <w:del w:id="6" w:author="Sarah Camargo" w:date="2023-08-21T18:22:00Z">
        <w:r w:rsidR="00CA4A87" w:rsidRPr="00360564" w:rsidDel="0014272D">
          <w:rPr>
            <w:rFonts w:ascii="Avenir Book" w:hAnsi="Avenir Book"/>
            <w:b/>
            <w:bCs/>
            <w:sz w:val="18"/>
            <w:szCs w:val="18"/>
            <w:lang w:eastAsia="pt-BR"/>
          </w:rPr>
          <w:delText xml:space="preserve">SEXTA </w:delText>
        </w:r>
      </w:del>
      <w:ins w:id="7" w:author="Sarah Camargo" w:date="2023-08-21T18:22:00Z">
        <w:r w:rsidR="0014272D">
          <w:rPr>
            <w:rFonts w:ascii="Avenir Book" w:hAnsi="Avenir Book"/>
            <w:b/>
            <w:bCs/>
            <w:sz w:val="18"/>
            <w:szCs w:val="18"/>
            <w:lang w:eastAsia="pt-BR"/>
          </w:rPr>
          <w:t>QUINT</w:t>
        </w:r>
        <w:r w:rsidR="0014272D" w:rsidRPr="00360564">
          <w:rPr>
            <w:rFonts w:ascii="Avenir Book" w:hAnsi="Avenir Book"/>
            <w:b/>
            <w:bCs/>
            <w:sz w:val="18"/>
            <w:szCs w:val="18"/>
            <w:lang w:eastAsia="pt-BR"/>
          </w:rPr>
          <w:t xml:space="preserve">A </w:t>
        </w:r>
      </w:ins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 xml:space="preserve">- DAS OBRIGAÇÕES DA </w:t>
      </w:r>
      <w:r w:rsidR="002645B7" w:rsidRPr="00360564">
        <w:rPr>
          <w:rFonts w:ascii="Avenir Book" w:hAnsi="Avenir Book"/>
          <w:b/>
          <w:bCs/>
          <w:sz w:val="18"/>
          <w:szCs w:val="18"/>
          <w:lang w:eastAsia="pt-BR"/>
        </w:rPr>
        <w:t>CONTRATANTE</w:t>
      </w:r>
    </w:p>
    <w:p w14:paraId="43BD40F6" w14:textId="3F06BD62" w:rsidR="003062AB" w:rsidRPr="00360564" w:rsidRDefault="004918AB" w:rsidP="00064992">
      <w:pPr>
        <w:pStyle w:val="PargrafodaLista"/>
        <w:numPr>
          <w:ilvl w:val="1"/>
          <w:numId w:val="71"/>
        </w:numPr>
        <w:snapToGrid w:val="0"/>
        <w:spacing w:after="120" w:line="240" w:lineRule="auto"/>
        <w:ind w:left="0" w:firstLine="0"/>
        <w:contextualSpacing w:val="0"/>
        <w:mirrorIndents/>
        <w:jc w:val="both"/>
        <w:rPr>
          <w:rFonts w:ascii="Avenir Book" w:hAnsi="Avenir Book"/>
          <w:sz w:val="18"/>
          <w:szCs w:val="18"/>
        </w:rPr>
      </w:pPr>
      <w:r w:rsidRPr="00360564">
        <w:rPr>
          <w:rFonts w:ascii="Avenir Book" w:hAnsi="Avenir Book"/>
          <w:sz w:val="18"/>
          <w:szCs w:val="18"/>
        </w:rPr>
        <w:t xml:space="preserve">Sem prejuízo das demais disposições deste Contrato, a </w:t>
      </w:r>
      <w:r w:rsidR="002645B7" w:rsidRPr="00360564">
        <w:rPr>
          <w:rFonts w:ascii="Avenir Book" w:hAnsi="Avenir Book"/>
          <w:b/>
          <w:bCs/>
          <w:sz w:val="18"/>
          <w:szCs w:val="18"/>
        </w:rPr>
        <w:t>CONTRATANTE</w:t>
      </w:r>
      <w:r w:rsidRPr="00360564">
        <w:rPr>
          <w:rFonts w:ascii="Avenir Book" w:hAnsi="Avenir Book"/>
          <w:sz w:val="18"/>
          <w:szCs w:val="18"/>
        </w:rPr>
        <w:t xml:space="preserve"> se obriga a:</w:t>
      </w:r>
    </w:p>
    <w:p w14:paraId="7033F4D8" w14:textId="3445F75B" w:rsidR="00043640" w:rsidRPr="00360564" w:rsidRDefault="004918AB" w:rsidP="00064992">
      <w:pPr>
        <w:pStyle w:val="PargrafodaLista"/>
        <w:numPr>
          <w:ilvl w:val="2"/>
          <w:numId w:val="71"/>
        </w:numPr>
        <w:snapToGrid w:val="0"/>
        <w:spacing w:after="120" w:line="240" w:lineRule="auto"/>
        <w:ind w:left="0" w:firstLine="0"/>
        <w:contextualSpacing w:val="0"/>
        <w:mirrorIndents/>
        <w:jc w:val="both"/>
        <w:rPr>
          <w:rFonts w:ascii="Avenir Book" w:hAnsi="Avenir Book"/>
          <w:sz w:val="18"/>
          <w:szCs w:val="18"/>
        </w:rPr>
      </w:pPr>
      <w:r w:rsidRPr="00360564">
        <w:rPr>
          <w:rFonts w:ascii="Avenir Book" w:hAnsi="Avenir Book"/>
          <w:sz w:val="18"/>
          <w:szCs w:val="18"/>
        </w:rPr>
        <w:t>Disponibilizar documentação e informação conforme</w:t>
      </w:r>
      <w:r w:rsidR="00BC0E7C" w:rsidRPr="00360564">
        <w:rPr>
          <w:rFonts w:ascii="Avenir Book" w:hAnsi="Avenir Book"/>
          <w:sz w:val="18"/>
          <w:szCs w:val="18"/>
        </w:rPr>
        <w:t xml:space="preserve"> constantes nos </w:t>
      </w:r>
      <w:r w:rsidRPr="00360564">
        <w:rPr>
          <w:rFonts w:ascii="Avenir Book" w:hAnsi="Avenir Book"/>
          <w:sz w:val="18"/>
          <w:szCs w:val="18"/>
        </w:rPr>
        <w:t>Anexo</w:t>
      </w:r>
      <w:r w:rsidR="00BC0E7C" w:rsidRPr="00360564">
        <w:rPr>
          <w:rFonts w:ascii="Avenir Book" w:hAnsi="Avenir Book"/>
          <w:sz w:val="18"/>
          <w:szCs w:val="18"/>
        </w:rPr>
        <w:t>s</w:t>
      </w:r>
      <w:r w:rsidRPr="00360564">
        <w:rPr>
          <w:rFonts w:ascii="Avenir Book" w:hAnsi="Avenir Book"/>
          <w:sz w:val="18"/>
          <w:szCs w:val="18"/>
        </w:rPr>
        <w:t xml:space="preserve"> deste Contrato,</w:t>
      </w:r>
      <w:r w:rsidR="003062AB" w:rsidRPr="00360564">
        <w:rPr>
          <w:rFonts w:ascii="Avenir Book" w:hAnsi="Avenir Book"/>
          <w:sz w:val="18"/>
          <w:szCs w:val="18"/>
        </w:rPr>
        <w:t xml:space="preserve"> </w:t>
      </w:r>
      <w:r w:rsidRPr="00360564">
        <w:rPr>
          <w:rFonts w:ascii="Avenir Book" w:hAnsi="Avenir Book"/>
          <w:sz w:val="18"/>
          <w:szCs w:val="18"/>
        </w:rPr>
        <w:t xml:space="preserve">para execução dos serviços pela </w:t>
      </w:r>
      <w:r w:rsidR="007A3B85" w:rsidRPr="00360564">
        <w:rPr>
          <w:rFonts w:ascii="Avenir Book" w:hAnsi="Avenir Book"/>
          <w:b/>
          <w:bCs/>
          <w:sz w:val="18"/>
          <w:szCs w:val="18"/>
        </w:rPr>
        <w:t>CONTRATADA</w:t>
      </w:r>
      <w:r w:rsidRPr="00360564">
        <w:rPr>
          <w:rFonts w:ascii="Avenir Book" w:hAnsi="Avenir Book"/>
          <w:sz w:val="18"/>
          <w:szCs w:val="18"/>
        </w:rPr>
        <w:t>;</w:t>
      </w:r>
    </w:p>
    <w:p w14:paraId="38620A1E" w14:textId="5D71E4DF" w:rsidR="00043640" w:rsidRPr="00360564" w:rsidRDefault="004918AB" w:rsidP="00064992">
      <w:pPr>
        <w:pStyle w:val="PargrafodaLista"/>
        <w:numPr>
          <w:ilvl w:val="2"/>
          <w:numId w:val="71"/>
        </w:numPr>
        <w:snapToGrid w:val="0"/>
        <w:spacing w:after="120" w:line="240" w:lineRule="auto"/>
        <w:ind w:left="0" w:firstLine="0"/>
        <w:contextualSpacing w:val="0"/>
        <w:mirrorIndents/>
        <w:jc w:val="both"/>
        <w:rPr>
          <w:rFonts w:ascii="Avenir Book" w:hAnsi="Avenir Book"/>
          <w:sz w:val="18"/>
          <w:szCs w:val="18"/>
        </w:rPr>
      </w:pPr>
      <w:r w:rsidRPr="00360564">
        <w:rPr>
          <w:rFonts w:ascii="Avenir Book" w:hAnsi="Avenir Book"/>
          <w:sz w:val="18"/>
          <w:szCs w:val="18"/>
        </w:rPr>
        <w:t>Indicar um interlocutor para boa comunicação e condução dos processos junto</w:t>
      </w:r>
      <w:r w:rsidR="003062AB" w:rsidRPr="00360564">
        <w:rPr>
          <w:rFonts w:ascii="Avenir Book" w:hAnsi="Avenir Book"/>
          <w:sz w:val="18"/>
          <w:szCs w:val="18"/>
        </w:rPr>
        <w:t xml:space="preserve"> </w:t>
      </w:r>
      <w:r w:rsidRPr="00360564">
        <w:rPr>
          <w:rFonts w:ascii="Avenir Book" w:hAnsi="Avenir Book"/>
          <w:sz w:val="18"/>
          <w:szCs w:val="18"/>
        </w:rPr>
        <w:t xml:space="preserve">a </w:t>
      </w:r>
      <w:r w:rsidR="007A3B85" w:rsidRPr="00360564">
        <w:rPr>
          <w:rFonts w:ascii="Avenir Book" w:hAnsi="Avenir Book"/>
          <w:b/>
          <w:bCs/>
          <w:sz w:val="18"/>
          <w:szCs w:val="18"/>
        </w:rPr>
        <w:t>CONTRATADA</w:t>
      </w:r>
      <w:r w:rsidRPr="00360564">
        <w:rPr>
          <w:rFonts w:ascii="Avenir Book" w:hAnsi="Avenir Book"/>
          <w:sz w:val="18"/>
          <w:szCs w:val="18"/>
        </w:rPr>
        <w:t>;</w:t>
      </w:r>
    </w:p>
    <w:p w14:paraId="548FC52B" w14:textId="6BDC51F2" w:rsidR="00043640" w:rsidRPr="00360564" w:rsidRDefault="004918AB" w:rsidP="00064992">
      <w:pPr>
        <w:pStyle w:val="PargrafodaLista"/>
        <w:numPr>
          <w:ilvl w:val="2"/>
          <w:numId w:val="71"/>
        </w:numPr>
        <w:snapToGrid w:val="0"/>
        <w:spacing w:after="120" w:line="240" w:lineRule="auto"/>
        <w:ind w:left="0" w:firstLine="0"/>
        <w:contextualSpacing w:val="0"/>
        <w:mirrorIndents/>
        <w:jc w:val="both"/>
        <w:rPr>
          <w:rFonts w:ascii="Avenir Book" w:hAnsi="Avenir Book"/>
          <w:sz w:val="18"/>
          <w:szCs w:val="18"/>
        </w:rPr>
      </w:pPr>
      <w:r w:rsidRPr="00360564">
        <w:rPr>
          <w:rFonts w:ascii="Avenir Book" w:hAnsi="Avenir Book"/>
          <w:sz w:val="18"/>
          <w:szCs w:val="18"/>
        </w:rPr>
        <w:t xml:space="preserve">Não utilizar, sem anuência prévia e por escrito, a marca ou o logotipo da </w:t>
      </w:r>
      <w:r w:rsidR="007A3B85" w:rsidRPr="00360564">
        <w:rPr>
          <w:rFonts w:ascii="Avenir Book" w:hAnsi="Avenir Book"/>
          <w:b/>
          <w:bCs/>
          <w:sz w:val="18"/>
          <w:szCs w:val="18"/>
        </w:rPr>
        <w:t>CONTRATADA</w:t>
      </w:r>
      <w:r w:rsidRPr="00360564">
        <w:rPr>
          <w:rFonts w:ascii="Avenir Book" w:hAnsi="Avenir Book"/>
          <w:sz w:val="18"/>
          <w:szCs w:val="18"/>
        </w:rPr>
        <w:t>;</w:t>
      </w:r>
    </w:p>
    <w:p w14:paraId="06B703D4" w14:textId="47DDAADE" w:rsidR="00043640" w:rsidRPr="00360564" w:rsidRDefault="004918AB" w:rsidP="00064992">
      <w:pPr>
        <w:pStyle w:val="PargrafodaLista"/>
        <w:numPr>
          <w:ilvl w:val="2"/>
          <w:numId w:val="71"/>
        </w:numPr>
        <w:snapToGrid w:val="0"/>
        <w:spacing w:after="120" w:line="240" w:lineRule="auto"/>
        <w:ind w:left="0" w:firstLine="0"/>
        <w:contextualSpacing w:val="0"/>
        <w:mirrorIndents/>
        <w:jc w:val="both"/>
        <w:rPr>
          <w:rFonts w:ascii="Avenir Book" w:hAnsi="Avenir Book"/>
          <w:sz w:val="18"/>
          <w:szCs w:val="18"/>
        </w:rPr>
      </w:pPr>
      <w:r w:rsidRPr="00360564">
        <w:rPr>
          <w:rFonts w:ascii="Avenir Book" w:hAnsi="Avenir Book"/>
          <w:sz w:val="18"/>
          <w:szCs w:val="18"/>
        </w:rPr>
        <w:t xml:space="preserve">Efetuar pontualmente os pagamentos </w:t>
      </w:r>
      <w:r w:rsidR="007E430F" w:rsidRPr="00360564">
        <w:rPr>
          <w:rFonts w:ascii="Avenir Book" w:hAnsi="Avenir Book"/>
          <w:sz w:val="18"/>
          <w:szCs w:val="18"/>
        </w:rPr>
        <w:t>previstos neste c</w:t>
      </w:r>
      <w:r w:rsidRPr="00360564">
        <w:rPr>
          <w:rFonts w:ascii="Avenir Book" w:hAnsi="Avenir Book"/>
          <w:sz w:val="18"/>
          <w:szCs w:val="18"/>
        </w:rPr>
        <w:t>ontrato;</w:t>
      </w:r>
    </w:p>
    <w:p w14:paraId="319815C1" w14:textId="12C09EAF" w:rsidR="00043640" w:rsidRPr="00360564" w:rsidRDefault="004918AB" w:rsidP="00064992">
      <w:pPr>
        <w:pStyle w:val="PargrafodaLista"/>
        <w:numPr>
          <w:ilvl w:val="2"/>
          <w:numId w:val="71"/>
        </w:numPr>
        <w:snapToGrid w:val="0"/>
        <w:spacing w:after="120" w:line="240" w:lineRule="auto"/>
        <w:ind w:left="0" w:firstLine="0"/>
        <w:contextualSpacing w:val="0"/>
        <w:mirrorIndents/>
        <w:jc w:val="both"/>
        <w:rPr>
          <w:rFonts w:ascii="Avenir Book" w:hAnsi="Avenir Book"/>
          <w:sz w:val="18"/>
          <w:szCs w:val="18"/>
        </w:rPr>
      </w:pPr>
      <w:r w:rsidRPr="00360564">
        <w:rPr>
          <w:rFonts w:ascii="Avenir Book" w:hAnsi="Avenir Book"/>
          <w:sz w:val="18"/>
          <w:szCs w:val="18"/>
        </w:rPr>
        <w:t>Ser responsável pelas despesas relativas às cópias, custas e encargos do</w:t>
      </w:r>
      <w:r w:rsidR="002413AB" w:rsidRPr="00360564">
        <w:rPr>
          <w:rFonts w:ascii="Avenir Book" w:hAnsi="Avenir Book"/>
          <w:sz w:val="18"/>
          <w:szCs w:val="18"/>
        </w:rPr>
        <w:t>s</w:t>
      </w:r>
      <w:r w:rsidRPr="00360564">
        <w:rPr>
          <w:rFonts w:ascii="Avenir Book" w:hAnsi="Avenir Book"/>
          <w:sz w:val="18"/>
          <w:szCs w:val="18"/>
        </w:rPr>
        <w:t xml:space="preserve"> processos</w:t>
      </w:r>
      <w:r w:rsidR="002413AB" w:rsidRPr="00360564">
        <w:rPr>
          <w:rFonts w:ascii="Avenir Book" w:hAnsi="Avenir Book"/>
          <w:sz w:val="18"/>
          <w:szCs w:val="18"/>
        </w:rPr>
        <w:t xml:space="preserve"> administrativos e judiciais</w:t>
      </w:r>
      <w:r w:rsidRPr="00360564">
        <w:rPr>
          <w:rFonts w:ascii="Avenir Book" w:hAnsi="Avenir Book"/>
          <w:sz w:val="18"/>
          <w:szCs w:val="18"/>
        </w:rPr>
        <w:t xml:space="preserve">, autenticações, encadernações, transporte, estadia e demais gastos inerentes aos procedimentos realizados, as quais poderão ser previamente aprovadas pela empresa, devendo reembolsá-la a </w:t>
      </w:r>
      <w:r w:rsidR="007A3B85" w:rsidRPr="00360564">
        <w:rPr>
          <w:rFonts w:ascii="Avenir Book" w:hAnsi="Avenir Book"/>
          <w:b/>
          <w:bCs/>
          <w:sz w:val="18"/>
          <w:szCs w:val="18"/>
        </w:rPr>
        <w:t>CONTRATADA</w:t>
      </w:r>
      <w:r w:rsidRPr="00360564">
        <w:rPr>
          <w:rFonts w:ascii="Avenir Book" w:hAnsi="Avenir Book"/>
          <w:sz w:val="18"/>
          <w:szCs w:val="18"/>
        </w:rPr>
        <w:t xml:space="preserve"> mediante apresentação de relatórios de despesas;</w:t>
      </w:r>
    </w:p>
    <w:p w14:paraId="4C8FA877" w14:textId="05614A77" w:rsidR="004918AB" w:rsidRPr="00360564" w:rsidRDefault="004918AB" w:rsidP="00064992">
      <w:pPr>
        <w:pStyle w:val="PargrafodaLista"/>
        <w:numPr>
          <w:ilvl w:val="2"/>
          <w:numId w:val="71"/>
        </w:numPr>
        <w:snapToGrid w:val="0"/>
        <w:spacing w:after="120" w:line="240" w:lineRule="auto"/>
        <w:ind w:left="0" w:firstLine="0"/>
        <w:contextualSpacing w:val="0"/>
        <w:mirrorIndents/>
        <w:jc w:val="both"/>
        <w:rPr>
          <w:rFonts w:ascii="Avenir Book" w:hAnsi="Avenir Book"/>
          <w:sz w:val="18"/>
          <w:szCs w:val="18"/>
        </w:rPr>
      </w:pPr>
      <w:r w:rsidRPr="00360564">
        <w:rPr>
          <w:rFonts w:ascii="Avenir Book" w:hAnsi="Avenir Book"/>
          <w:sz w:val="18"/>
          <w:szCs w:val="18"/>
        </w:rPr>
        <w:t>Fornecer os documentos e as informações nos prazos acordados sem prejuízo aos prazos dos processos judiciais</w:t>
      </w:r>
      <w:r w:rsidR="002D11C9" w:rsidRPr="00360564">
        <w:rPr>
          <w:rFonts w:ascii="Avenir Book" w:hAnsi="Avenir Book"/>
          <w:sz w:val="18"/>
          <w:szCs w:val="18"/>
        </w:rPr>
        <w:t>.</w:t>
      </w:r>
    </w:p>
    <w:p w14:paraId="5594F85C" w14:textId="032B2C05" w:rsidR="008F59C5" w:rsidRPr="00360564" w:rsidRDefault="00BB7709" w:rsidP="00064992">
      <w:pPr>
        <w:pStyle w:val="PargrafodaLista"/>
        <w:numPr>
          <w:ilvl w:val="2"/>
          <w:numId w:val="71"/>
        </w:numPr>
        <w:snapToGrid w:val="0"/>
        <w:spacing w:after="120" w:line="240" w:lineRule="auto"/>
        <w:ind w:left="0" w:firstLine="0"/>
        <w:contextualSpacing w:val="0"/>
        <w:mirrorIndents/>
        <w:jc w:val="both"/>
        <w:rPr>
          <w:rFonts w:ascii="Avenir Book" w:hAnsi="Avenir Book"/>
          <w:sz w:val="18"/>
          <w:szCs w:val="18"/>
        </w:rPr>
      </w:pPr>
      <w:r w:rsidRPr="00360564">
        <w:rPr>
          <w:rFonts w:ascii="Avenir Book" w:hAnsi="Avenir Book" w:cstheme="majorHAnsi"/>
          <w:sz w:val="18"/>
          <w:szCs w:val="18"/>
        </w:rPr>
        <w:t>Quaisquer</w:t>
      </w:r>
      <w:r w:rsidR="00FD027E" w:rsidRPr="00360564">
        <w:rPr>
          <w:rFonts w:ascii="Avenir Book" w:hAnsi="Avenir Book" w:cstheme="majorHAnsi"/>
          <w:sz w:val="18"/>
          <w:szCs w:val="18"/>
        </w:rPr>
        <w:t xml:space="preserve"> contratações e despesas</w:t>
      </w:r>
      <w:r w:rsidR="00921197" w:rsidRPr="00360564">
        <w:rPr>
          <w:rFonts w:ascii="Avenir Book" w:hAnsi="Avenir Book" w:cstheme="majorHAnsi"/>
          <w:sz w:val="18"/>
          <w:szCs w:val="18"/>
        </w:rPr>
        <w:t xml:space="preserve"> adicionais</w:t>
      </w:r>
      <w:r w:rsidR="00FD027E" w:rsidRPr="00360564">
        <w:rPr>
          <w:rFonts w:ascii="Avenir Book" w:hAnsi="Avenir Book" w:cstheme="majorHAnsi"/>
          <w:sz w:val="18"/>
          <w:szCs w:val="18"/>
        </w:rPr>
        <w:t xml:space="preserve"> necessárias deverão ter a concordância prévia da </w:t>
      </w:r>
      <w:r w:rsidR="002645B7" w:rsidRPr="00360564">
        <w:rPr>
          <w:rFonts w:ascii="Avenir Book" w:hAnsi="Avenir Book" w:cstheme="majorHAnsi"/>
          <w:b/>
          <w:bCs/>
          <w:sz w:val="18"/>
          <w:szCs w:val="18"/>
        </w:rPr>
        <w:t>CONTRATANTE</w:t>
      </w:r>
      <w:r w:rsidR="00FD027E" w:rsidRPr="00360564">
        <w:rPr>
          <w:rFonts w:ascii="Avenir Book" w:hAnsi="Avenir Book" w:cstheme="majorHAnsi"/>
          <w:sz w:val="18"/>
          <w:szCs w:val="18"/>
        </w:rPr>
        <w:t>. Essas despesas incluem, também: (a) viagens, (b) hospedagens, (c) preparação de cópias e (d) comunicações;</w:t>
      </w:r>
    </w:p>
    <w:p w14:paraId="7F252EF9" w14:textId="0F70E954" w:rsidR="00363CAB" w:rsidRPr="00360564" w:rsidRDefault="00BB7709" w:rsidP="00064992">
      <w:pPr>
        <w:pStyle w:val="PargrafodaLista"/>
        <w:numPr>
          <w:ilvl w:val="2"/>
          <w:numId w:val="71"/>
        </w:numPr>
        <w:snapToGrid w:val="0"/>
        <w:spacing w:after="120" w:line="240" w:lineRule="auto"/>
        <w:ind w:left="0" w:firstLine="0"/>
        <w:contextualSpacing w:val="0"/>
        <w:mirrorIndents/>
        <w:jc w:val="both"/>
        <w:rPr>
          <w:rFonts w:ascii="Avenir Book" w:hAnsi="Avenir Book"/>
          <w:sz w:val="18"/>
          <w:szCs w:val="18"/>
        </w:rPr>
      </w:pPr>
      <w:r w:rsidRPr="00360564">
        <w:rPr>
          <w:rFonts w:ascii="Avenir Book" w:hAnsi="Avenir Book"/>
          <w:sz w:val="18"/>
          <w:szCs w:val="18"/>
        </w:rPr>
        <w:t>Todos</w:t>
      </w:r>
      <w:r w:rsidR="00FD027E" w:rsidRPr="00360564">
        <w:rPr>
          <w:rFonts w:ascii="Avenir Book" w:hAnsi="Avenir Book"/>
          <w:sz w:val="18"/>
          <w:szCs w:val="18"/>
        </w:rPr>
        <w:t xml:space="preserve"> os custos incorridos deverão ser pagos exclusiva e diretamente pela </w:t>
      </w:r>
      <w:r w:rsidR="002645B7" w:rsidRPr="00360564">
        <w:rPr>
          <w:rFonts w:ascii="Avenir Book" w:hAnsi="Avenir Book"/>
          <w:b/>
          <w:bCs/>
          <w:sz w:val="18"/>
          <w:szCs w:val="18"/>
        </w:rPr>
        <w:t>CONTRATANTE</w:t>
      </w:r>
      <w:r w:rsidR="00FD027E" w:rsidRPr="00360564">
        <w:rPr>
          <w:rFonts w:ascii="Avenir Book" w:hAnsi="Avenir Book"/>
          <w:sz w:val="18"/>
          <w:szCs w:val="18"/>
        </w:rPr>
        <w:t xml:space="preserve">. Caso a </w:t>
      </w:r>
      <w:r w:rsidR="007A3B85" w:rsidRPr="00360564">
        <w:rPr>
          <w:rFonts w:ascii="Avenir Book" w:hAnsi="Avenir Book"/>
          <w:b/>
          <w:bCs/>
          <w:sz w:val="18"/>
          <w:szCs w:val="18"/>
        </w:rPr>
        <w:t>CONTRATADA</w:t>
      </w:r>
      <w:r w:rsidR="00FD027E" w:rsidRPr="00360564">
        <w:rPr>
          <w:rFonts w:ascii="Avenir Book" w:hAnsi="Avenir Book"/>
          <w:sz w:val="18"/>
          <w:szCs w:val="18"/>
        </w:rPr>
        <w:t>, por qualquer motivo, venha</w:t>
      </w:r>
      <w:r w:rsidR="00803D4C" w:rsidRPr="00360564">
        <w:rPr>
          <w:rFonts w:ascii="Avenir Book" w:hAnsi="Avenir Book"/>
          <w:sz w:val="18"/>
          <w:szCs w:val="18"/>
        </w:rPr>
        <w:t>m</w:t>
      </w:r>
      <w:r w:rsidR="00FD027E" w:rsidRPr="00360564">
        <w:rPr>
          <w:rFonts w:ascii="Avenir Book" w:hAnsi="Avenir Book"/>
          <w:sz w:val="18"/>
          <w:szCs w:val="18"/>
        </w:rPr>
        <w:t xml:space="preserve"> a efetuar diretamente pagamento de despesa</w:t>
      </w:r>
      <w:r w:rsidR="00803D4C" w:rsidRPr="00360564">
        <w:rPr>
          <w:rFonts w:ascii="Avenir Book" w:hAnsi="Avenir Book"/>
          <w:sz w:val="18"/>
          <w:szCs w:val="18"/>
        </w:rPr>
        <w:t>s</w:t>
      </w:r>
      <w:r w:rsidR="00FD027E" w:rsidRPr="00360564">
        <w:rPr>
          <w:rFonts w:ascii="Avenir Book" w:hAnsi="Avenir Book"/>
          <w:sz w:val="18"/>
          <w:szCs w:val="18"/>
        </w:rPr>
        <w:t xml:space="preserve">, a </w:t>
      </w:r>
      <w:r w:rsidR="002645B7" w:rsidRPr="00360564">
        <w:rPr>
          <w:rFonts w:ascii="Avenir Book" w:hAnsi="Avenir Book"/>
          <w:b/>
          <w:bCs/>
          <w:sz w:val="18"/>
          <w:szCs w:val="18"/>
        </w:rPr>
        <w:t>CONTRATANTE</w:t>
      </w:r>
      <w:r w:rsidR="00FD027E" w:rsidRPr="00360564">
        <w:rPr>
          <w:rFonts w:ascii="Avenir Book" w:hAnsi="Avenir Book"/>
          <w:sz w:val="18"/>
          <w:szCs w:val="18"/>
        </w:rPr>
        <w:t xml:space="preserve"> se compromete a efetuar o reembolso no prazo de até 5 (cinco) dias, contado da </w:t>
      </w:r>
      <w:r w:rsidR="00803D4C" w:rsidRPr="00360564">
        <w:rPr>
          <w:rFonts w:ascii="Avenir Book" w:hAnsi="Avenir Book"/>
          <w:sz w:val="18"/>
          <w:szCs w:val="18"/>
        </w:rPr>
        <w:t xml:space="preserve">respectiva </w:t>
      </w:r>
      <w:r w:rsidR="00FD027E" w:rsidRPr="00360564">
        <w:rPr>
          <w:rFonts w:ascii="Avenir Book" w:hAnsi="Avenir Book"/>
          <w:sz w:val="18"/>
          <w:szCs w:val="18"/>
        </w:rPr>
        <w:t>solicitação</w:t>
      </w:r>
      <w:r w:rsidR="00803D4C" w:rsidRPr="00360564">
        <w:rPr>
          <w:rFonts w:ascii="Avenir Book" w:hAnsi="Avenir Book"/>
          <w:sz w:val="18"/>
          <w:szCs w:val="18"/>
        </w:rPr>
        <w:t>.</w:t>
      </w:r>
    </w:p>
    <w:p w14:paraId="49997766" w14:textId="2D2D868F" w:rsidR="007E430F" w:rsidRPr="00360564" w:rsidRDefault="007E430F" w:rsidP="00064992">
      <w:pPr>
        <w:pStyle w:val="Corpodetexto"/>
        <w:widowControl w:val="0"/>
        <w:tabs>
          <w:tab w:val="clear" w:pos="0"/>
        </w:tabs>
        <w:autoSpaceDE w:val="0"/>
        <w:autoSpaceDN w:val="0"/>
        <w:snapToGrid w:val="0"/>
        <w:spacing w:after="120"/>
        <w:ind w:right="0"/>
        <w:mirrorIndents/>
        <w:rPr>
          <w:rFonts w:ascii="Avenir Book" w:hAnsi="Avenir Book" w:cstheme="minorBidi"/>
          <w:sz w:val="18"/>
          <w:szCs w:val="18"/>
        </w:rPr>
      </w:pPr>
    </w:p>
    <w:p w14:paraId="296FD511" w14:textId="2B4C8593" w:rsidR="00363CAB" w:rsidRPr="00360564" w:rsidRDefault="000B0A09" w:rsidP="00064992">
      <w:pPr>
        <w:pStyle w:val="western"/>
        <w:numPr>
          <w:ilvl w:val="0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b/>
          <w:bCs/>
          <w:sz w:val="18"/>
          <w:szCs w:val="18"/>
          <w:lang w:eastAsia="pt-BR"/>
        </w:rPr>
      </w:pPr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>CL</w:t>
      </w:r>
      <w:r w:rsidR="00CE4146" w:rsidRPr="00360564">
        <w:rPr>
          <w:rFonts w:ascii="Avenir Book" w:hAnsi="Avenir Book"/>
          <w:b/>
          <w:bCs/>
          <w:sz w:val="18"/>
          <w:szCs w:val="18"/>
          <w:lang w:eastAsia="pt-BR"/>
        </w:rPr>
        <w:t xml:space="preserve">ÁUSULA </w:t>
      </w:r>
      <w:del w:id="8" w:author="Sarah Camargo" w:date="2023-08-21T18:22:00Z">
        <w:r w:rsidR="00CE4146" w:rsidRPr="00360564" w:rsidDel="0014272D">
          <w:rPr>
            <w:rFonts w:ascii="Avenir Book" w:hAnsi="Avenir Book"/>
            <w:b/>
            <w:bCs/>
            <w:sz w:val="18"/>
            <w:szCs w:val="18"/>
            <w:lang w:eastAsia="pt-BR"/>
          </w:rPr>
          <w:delText>OITAVA</w:delText>
        </w:r>
        <w:r w:rsidR="004741F4" w:rsidRPr="00360564" w:rsidDel="0014272D">
          <w:rPr>
            <w:rFonts w:ascii="Avenir Book" w:hAnsi="Avenir Book"/>
            <w:b/>
            <w:bCs/>
            <w:sz w:val="18"/>
            <w:szCs w:val="18"/>
            <w:lang w:eastAsia="pt-BR"/>
          </w:rPr>
          <w:delText xml:space="preserve"> </w:delText>
        </w:r>
      </w:del>
      <w:ins w:id="9" w:author="Sarah Camargo" w:date="2023-08-21T18:22:00Z">
        <w:r w:rsidR="0014272D">
          <w:rPr>
            <w:rFonts w:ascii="Avenir Book" w:hAnsi="Avenir Book"/>
            <w:b/>
            <w:bCs/>
            <w:sz w:val="18"/>
            <w:szCs w:val="18"/>
            <w:lang w:eastAsia="pt-BR"/>
          </w:rPr>
          <w:t>SEXTA</w:t>
        </w:r>
        <w:r w:rsidR="0014272D" w:rsidRPr="00360564">
          <w:rPr>
            <w:rFonts w:ascii="Avenir Book" w:hAnsi="Avenir Book"/>
            <w:b/>
            <w:bCs/>
            <w:sz w:val="18"/>
            <w:szCs w:val="18"/>
            <w:lang w:eastAsia="pt-BR"/>
          </w:rPr>
          <w:t xml:space="preserve"> </w:t>
        </w:r>
      </w:ins>
      <w:r w:rsidR="00CE4146" w:rsidRPr="00360564">
        <w:rPr>
          <w:rFonts w:ascii="Avenir Book" w:hAnsi="Avenir Book"/>
          <w:b/>
          <w:bCs/>
          <w:sz w:val="18"/>
          <w:szCs w:val="18"/>
          <w:lang w:eastAsia="pt-BR"/>
        </w:rPr>
        <w:t>- DA</w:t>
      </w:r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 xml:space="preserve"> </w:t>
      </w:r>
      <w:r w:rsidR="00947D6B" w:rsidRPr="00360564">
        <w:rPr>
          <w:rFonts w:ascii="Avenir Book" w:hAnsi="Avenir Book"/>
          <w:b/>
          <w:bCs/>
          <w:sz w:val="18"/>
          <w:szCs w:val="18"/>
          <w:lang w:eastAsia="pt-BR"/>
        </w:rPr>
        <w:t>CONFIDENCIALIDADE</w:t>
      </w:r>
    </w:p>
    <w:p w14:paraId="42DD2894" w14:textId="5040C6D3" w:rsidR="009960A1" w:rsidRPr="00360564" w:rsidRDefault="00947D6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Todas as informações privadas relativas </w:t>
      </w:r>
      <w:r w:rsidR="00863D9C" w:rsidRPr="00360564">
        <w:rPr>
          <w:rFonts w:ascii="Avenir Book" w:hAnsi="Avenir Book"/>
          <w:sz w:val="18"/>
          <w:szCs w:val="18"/>
          <w:lang w:eastAsia="pt-BR"/>
        </w:rPr>
        <w:t xml:space="preserve">a 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este instrumento que forem cedidas por uma </w:t>
      </w:r>
      <w:r w:rsidR="001C564C" w:rsidRPr="00360564">
        <w:rPr>
          <w:rFonts w:ascii="Avenir Book" w:hAnsi="Avenir Book"/>
          <w:sz w:val="18"/>
          <w:szCs w:val="18"/>
          <w:lang w:eastAsia="pt-BR"/>
        </w:rPr>
        <w:t>PARTE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à outra serão utilizadas exclusivamente para o desenvolvimento dos serviços previstos neste </w:t>
      </w:r>
      <w:r w:rsidR="001C564C" w:rsidRPr="00360564">
        <w:rPr>
          <w:rFonts w:ascii="Avenir Book" w:hAnsi="Avenir Book"/>
          <w:sz w:val="18"/>
          <w:szCs w:val="18"/>
          <w:lang w:eastAsia="pt-BR"/>
        </w:rPr>
        <w:t>Contrato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e serão tratadas como confidenciais até o momento em que percam o seu caráter de confidencialidade. Exceto nos casos exigidos por lei ou que venham a ser exigidos por entidade reguladora, nenhuma informação de caráter reservado, relacionada a este</w:t>
      </w:r>
      <w:r w:rsidR="00987C25" w:rsidRPr="00360564">
        <w:rPr>
          <w:rFonts w:ascii="Avenir Book" w:hAnsi="Avenir Book"/>
          <w:sz w:val="18"/>
          <w:szCs w:val="18"/>
          <w:lang w:eastAsia="pt-BR"/>
        </w:rPr>
        <w:t xml:space="preserve"> Contrato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, poderá ser revelada a terceiros sem prévia autorização por escrito de ambas as </w:t>
      </w:r>
      <w:r w:rsidR="00372030" w:rsidRPr="00360564">
        <w:rPr>
          <w:rFonts w:ascii="Avenir Book" w:hAnsi="Avenir Book"/>
          <w:b/>
          <w:bCs/>
          <w:sz w:val="18"/>
          <w:szCs w:val="18"/>
          <w:lang w:eastAsia="pt-BR"/>
        </w:rPr>
        <w:t>PARTES</w:t>
      </w:r>
      <w:r w:rsidR="009960A1" w:rsidRPr="00360564">
        <w:rPr>
          <w:rFonts w:ascii="Avenir Book" w:hAnsi="Avenir Book"/>
          <w:sz w:val="18"/>
          <w:szCs w:val="18"/>
          <w:lang w:eastAsia="pt-BR"/>
        </w:rPr>
        <w:t>.</w:t>
      </w:r>
    </w:p>
    <w:p w14:paraId="2FAE035B" w14:textId="259C04DE" w:rsidR="009960A1" w:rsidRPr="00360564" w:rsidRDefault="00947D6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As </w:t>
      </w:r>
      <w:r w:rsidR="00372030" w:rsidRPr="00360564">
        <w:rPr>
          <w:rFonts w:ascii="Avenir Book" w:hAnsi="Avenir Book"/>
          <w:b/>
          <w:bCs/>
          <w:sz w:val="18"/>
          <w:szCs w:val="18"/>
          <w:lang w:eastAsia="pt-BR"/>
        </w:rPr>
        <w:t>PARTES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se obrigam a manter o mais absoluto sigilo com relação a todas as informações que lhe</w:t>
      </w:r>
      <w:r w:rsidR="00E37646" w:rsidRPr="00360564">
        <w:rPr>
          <w:rFonts w:ascii="Avenir Book" w:hAnsi="Avenir Book"/>
          <w:sz w:val="18"/>
          <w:szCs w:val="18"/>
          <w:lang w:eastAsia="pt-BR"/>
        </w:rPr>
        <w:t>s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sejam fornecidas, abstendo-se de copiar, reproduzir, vender, ceder, licenciar, comercializar, alienar, transferir</w:t>
      </w:r>
      <w:r w:rsidR="009836C6" w:rsidRPr="00360564">
        <w:rPr>
          <w:rFonts w:ascii="Avenir Book" w:hAnsi="Avenir Book"/>
          <w:sz w:val="18"/>
          <w:szCs w:val="18"/>
          <w:lang w:eastAsia="pt-BR"/>
        </w:rPr>
        <w:t xml:space="preserve"> </w:t>
      </w:r>
      <w:r w:rsidRPr="00360564">
        <w:rPr>
          <w:rFonts w:ascii="Avenir Book" w:hAnsi="Avenir Book"/>
          <w:sz w:val="18"/>
          <w:szCs w:val="18"/>
          <w:lang w:eastAsia="pt-BR"/>
        </w:rPr>
        <w:t>ou dispor das informações confidenciais para terceiros, limitando-se ao uso exclusivo para o desenvolvimento do objeto do presente instrumento contratual.</w:t>
      </w:r>
      <w:r w:rsidRPr="00360564" w:rsidDel="00554A3D">
        <w:rPr>
          <w:rFonts w:ascii="Avenir Book" w:hAnsi="Avenir Book"/>
          <w:sz w:val="18"/>
          <w:szCs w:val="18"/>
          <w:lang w:eastAsia="pt-BR"/>
        </w:rPr>
        <w:t xml:space="preserve"> </w:t>
      </w:r>
    </w:p>
    <w:p w14:paraId="66A96009" w14:textId="365034A2" w:rsidR="009960A1" w:rsidRPr="00360564" w:rsidRDefault="00947D6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A obrigação de confidencialidade aqui estabelecida aplica-se também a quaisquer informações, documentos ou conhecimentos técnicos, administrativos ou comerciais relativos aos negócios e à organização interna da </w:t>
      </w:r>
      <w:r w:rsidR="002645B7" w:rsidRPr="00360564">
        <w:rPr>
          <w:rFonts w:ascii="Avenir Book" w:hAnsi="Avenir Book"/>
          <w:b/>
          <w:bCs/>
          <w:sz w:val="18"/>
          <w:szCs w:val="18"/>
          <w:lang w:eastAsia="pt-BR"/>
        </w:rPr>
        <w:t>CONTRATANTE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, bem como a dados de cadastro, serviços realizados, métodos de trabalho desenvolvidos ou utilizados em decorrência do objeto deste instrumento, e ainda a estratégias e metodologias de negócios da </w:t>
      </w:r>
      <w:r w:rsidR="002645B7" w:rsidRPr="00360564">
        <w:rPr>
          <w:rFonts w:ascii="Avenir Book" w:hAnsi="Avenir Book"/>
          <w:b/>
          <w:bCs/>
          <w:sz w:val="18"/>
          <w:szCs w:val="18"/>
          <w:lang w:eastAsia="pt-BR"/>
        </w:rPr>
        <w:t>CONTRATANTE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e de seus parceiros.</w:t>
      </w:r>
    </w:p>
    <w:p w14:paraId="71511BF0" w14:textId="0174E8E0" w:rsidR="009960A1" w:rsidRPr="00360564" w:rsidRDefault="00947D6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As </w:t>
      </w:r>
      <w:r w:rsidR="00372030" w:rsidRPr="00360564">
        <w:rPr>
          <w:rFonts w:ascii="Avenir Book" w:hAnsi="Avenir Book"/>
          <w:b/>
          <w:bCs/>
          <w:sz w:val="18"/>
          <w:szCs w:val="18"/>
          <w:lang w:eastAsia="pt-BR"/>
        </w:rPr>
        <w:t>PARTES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deverão tratar também como informações confidenciais quaisquer informações transmitidas verbalmente por uma </w:t>
      </w:r>
      <w:r w:rsidR="001C564C" w:rsidRPr="00360564">
        <w:rPr>
          <w:rFonts w:ascii="Avenir Book" w:hAnsi="Avenir Book"/>
          <w:sz w:val="18"/>
          <w:szCs w:val="18"/>
          <w:lang w:eastAsia="pt-BR"/>
        </w:rPr>
        <w:t>PARTE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à outra, que se revelada a terceiros teria impactos negativos nas operações de negócios da </w:t>
      </w:r>
      <w:r w:rsidR="001C564C" w:rsidRPr="00360564">
        <w:rPr>
          <w:rFonts w:ascii="Avenir Book" w:hAnsi="Avenir Book"/>
          <w:b/>
          <w:bCs/>
          <w:sz w:val="18"/>
          <w:szCs w:val="18"/>
          <w:lang w:eastAsia="pt-BR"/>
        </w:rPr>
        <w:t>PARTE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que forneceu tais informações. </w:t>
      </w:r>
    </w:p>
    <w:p w14:paraId="433A6F90" w14:textId="4541936E" w:rsidR="009960A1" w:rsidRPr="00360564" w:rsidRDefault="00947D6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Cada </w:t>
      </w:r>
      <w:r w:rsidR="001C564C" w:rsidRPr="00360564">
        <w:rPr>
          <w:rFonts w:ascii="Avenir Book" w:hAnsi="Avenir Book"/>
          <w:b/>
          <w:bCs/>
          <w:sz w:val="18"/>
          <w:szCs w:val="18"/>
          <w:lang w:eastAsia="pt-BR"/>
        </w:rPr>
        <w:t>PARTE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se obriga a usar de todos os meios, e se precaver de todas as formas, para que as informações confidenciais sejam mantidas sob sigilo, não sendo divulgadas, publicadas ou fornecidas a qualquer terceira pessoa, sem a autorização prévia e expressa da outra </w:t>
      </w:r>
      <w:r w:rsidR="001C564C" w:rsidRPr="00360564">
        <w:rPr>
          <w:rFonts w:ascii="Avenir Book" w:hAnsi="Avenir Book"/>
          <w:b/>
          <w:bCs/>
          <w:sz w:val="18"/>
          <w:szCs w:val="18"/>
          <w:lang w:eastAsia="pt-BR"/>
        </w:rPr>
        <w:t>PARTE</w:t>
      </w:r>
      <w:r w:rsidRPr="00360564">
        <w:rPr>
          <w:rFonts w:ascii="Avenir Book" w:hAnsi="Avenir Book"/>
          <w:sz w:val="18"/>
          <w:szCs w:val="18"/>
          <w:lang w:eastAsia="pt-BR"/>
        </w:rPr>
        <w:t>.</w:t>
      </w:r>
    </w:p>
    <w:p w14:paraId="681EB700" w14:textId="23DB3767" w:rsidR="009960A1" w:rsidRPr="00360564" w:rsidRDefault="00947D6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As </w:t>
      </w:r>
      <w:r w:rsidR="00372030" w:rsidRPr="00360564">
        <w:rPr>
          <w:rFonts w:ascii="Avenir Book" w:hAnsi="Avenir Book"/>
          <w:b/>
          <w:bCs/>
          <w:sz w:val="18"/>
          <w:szCs w:val="18"/>
          <w:lang w:eastAsia="pt-BR"/>
        </w:rPr>
        <w:t>PARTES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se obrigam a fazer uso das informações confidenciais única e exclusivamente para o fim de desenvolver suas atividades relacionadas com este </w:t>
      </w:r>
      <w:r w:rsidR="00E37646" w:rsidRPr="00360564">
        <w:rPr>
          <w:rFonts w:ascii="Avenir Book" w:hAnsi="Avenir Book"/>
          <w:sz w:val="18"/>
          <w:szCs w:val="18"/>
          <w:lang w:eastAsia="pt-BR"/>
        </w:rPr>
        <w:t>contrato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, e se obrigam a não fazer qualquer outro uso dessas Informações, o que as </w:t>
      </w:r>
      <w:r w:rsidR="00372030" w:rsidRPr="00360564">
        <w:rPr>
          <w:rFonts w:ascii="Avenir Book" w:hAnsi="Avenir Book"/>
          <w:b/>
          <w:bCs/>
          <w:sz w:val="18"/>
          <w:szCs w:val="18"/>
          <w:lang w:eastAsia="pt-BR"/>
        </w:rPr>
        <w:t>PARTES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reconhecem ser totalmente proibido. As </w:t>
      </w:r>
      <w:r w:rsidR="00372030" w:rsidRPr="00360564">
        <w:rPr>
          <w:rFonts w:ascii="Avenir Book" w:hAnsi="Avenir Book"/>
          <w:b/>
          <w:bCs/>
          <w:sz w:val="18"/>
          <w:szCs w:val="18"/>
          <w:lang w:eastAsia="pt-BR"/>
        </w:rPr>
        <w:t>PARTES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se obrigam a limitar a revelação interna das informações confidenciais apenas àqueles empregados, diretores, sócios ou acionistas proprietários, contadores e advogados que tiverem necessidade de ter conhecimento de tais informações para a execução dos serviços objeto deste </w:t>
      </w:r>
      <w:r w:rsidR="001C564C" w:rsidRPr="00360564">
        <w:rPr>
          <w:rFonts w:ascii="Avenir Book" w:hAnsi="Avenir Book"/>
          <w:sz w:val="18"/>
          <w:szCs w:val="18"/>
          <w:lang w:eastAsia="pt-BR"/>
        </w:rPr>
        <w:t>Contrato</w:t>
      </w:r>
      <w:r w:rsidRPr="00360564">
        <w:rPr>
          <w:rFonts w:ascii="Avenir Book" w:hAnsi="Avenir Book"/>
          <w:sz w:val="18"/>
          <w:szCs w:val="18"/>
          <w:lang w:eastAsia="pt-BR"/>
        </w:rPr>
        <w:t>.</w:t>
      </w:r>
    </w:p>
    <w:p w14:paraId="1A653AAE" w14:textId="32586ED9" w:rsidR="009960A1" w:rsidRPr="00360564" w:rsidRDefault="00947D6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Em que pese as obrigações de sigilo e confidencialidade, </w:t>
      </w:r>
      <w:r w:rsidR="00E37646" w:rsidRPr="00360564">
        <w:rPr>
          <w:rFonts w:ascii="Avenir Book" w:hAnsi="Avenir Book"/>
          <w:sz w:val="18"/>
          <w:szCs w:val="18"/>
          <w:lang w:eastAsia="pt-BR"/>
        </w:rPr>
        <w:t>a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</w:t>
      </w:r>
      <w:r w:rsidR="002645B7" w:rsidRPr="00360564">
        <w:rPr>
          <w:rFonts w:ascii="Avenir Book" w:hAnsi="Avenir Book"/>
          <w:b/>
          <w:bCs/>
          <w:sz w:val="18"/>
          <w:szCs w:val="18"/>
          <w:lang w:eastAsia="pt-BR"/>
        </w:rPr>
        <w:t>CONTRATANTE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está ciente de que as informações que forem fornecidas </w:t>
      </w:r>
      <w:r w:rsidR="002645B7" w:rsidRPr="00360564">
        <w:rPr>
          <w:rFonts w:ascii="Avenir Book" w:hAnsi="Avenir Book"/>
          <w:sz w:val="18"/>
          <w:szCs w:val="18"/>
          <w:lang w:eastAsia="pt-BR"/>
        </w:rPr>
        <w:t>a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</w:t>
      </w:r>
      <w:r w:rsidR="007A3B85" w:rsidRPr="00360564">
        <w:rPr>
          <w:rFonts w:ascii="Avenir Book" w:hAnsi="Avenir Book"/>
          <w:b/>
          <w:bCs/>
          <w:sz w:val="18"/>
          <w:szCs w:val="18"/>
          <w:lang w:eastAsia="pt-BR"/>
        </w:rPr>
        <w:t>CONTRATADA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ficar</w:t>
      </w:r>
      <w:r w:rsidR="002645B7" w:rsidRPr="00360564">
        <w:rPr>
          <w:rFonts w:ascii="Avenir Book" w:hAnsi="Avenir Book"/>
          <w:sz w:val="18"/>
          <w:szCs w:val="18"/>
          <w:lang w:eastAsia="pt-BR"/>
        </w:rPr>
        <w:t>a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disponíveis aos parceiros comerciais da</w:t>
      </w:r>
      <w:r w:rsidR="00E37646" w:rsidRPr="00360564">
        <w:rPr>
          <w:rFonts w:ascii="Avenir Book" w:hAnsi="Avenir Book"/>
          <w:sz w:val="18"/>
          <w:szCs w:val="18"/>
          <w:lang w:eastAsia="pt-BR"/>
        </w:rPr>
        <w:t>s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</w:t>
      </w:r>
      <w:r w:rsidR="007A3B85" w:rsidRPr="00360564">
        <w:rPr>
          <w:rFonts w:ascii="Avenir Book" w:hAnsi="Avenir Book"/>
          <w:b/>
          <w:bCs/>
          <w:sz w:val="18"/>
          <w:szCs w:val="18"/>
          <w:lang w:eastAsia="pt-BR"/>
        </w:rPr>
        <w:t>CONTRATADA</w:t>
      </w:r>
      <w:r w:rsidR="00A7470F" w:rsidRPr="00360564">
        <w:rPr>
          <w:rFonts w:ascii="Avenir Book" w:hAnsi="Avenir Book"/>
          <w:sz w:val="18"/>
          <w:szCs w:val="18"/>
          <w:lang w:eastAsia="pt-BR"/>
        </w:rPr>
        <w:t xml:space="preserve"> </w:t>
      </w:r>
      <w:r w:rsidRPr="00360564">
        <w:rPr>
          <w:rFonts w:ascii="Avenir Book" w:hAnsi="Avenir Book"/>
          <w:sz w:val="18"/>
          <w:szCs w:val="18"/>
          <w:lang w:eastAsia="pt-BR"/>
        </w:rPr>
        <w:t>para execução dos serviços contratados.</w:t>
      </w:r>
    </w:p>
    <w:p w14:paraId="7359B6CA" w14:textId="2B1DF57E" w:rsidR="009960A1" w:rsidRPr="00360564" w:rsidRDefault="00947D6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As </w:t>
      </w:r>
      <w:r w:rsidR="00372030" w:rsidRPr="00360564">
        <w:rPr>
          <w:rFonts w:ascii="Avenir Book" w:hAnsi="Avenir Book"/>
          <w:b/>
          <w:bCs/>
          <w:sz w:val="18"/>
          <w:szCs w:val="18"/>
          <w:lang w:eastAsia="pt-BR"/>
        </w:rPr>
        <w:t>PARTES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se responsabilizam e se obrigam a fazer com que quaisquer agentes, empregados, sócios e demais pessoas que vierem a ter acesso a quaisquer informações confidenciais cumpram as obrigações constantes deste instrumento contratual, assumindo solidariamente a responsabilidade pelos danos decorrentes do descumprimento do preceituado neste </w:t>
      </w:r>
      <w:r w:rsidR="001C564C" w:rsidRPr="00360564">
        <w:rPr>
          <w:rFonts w:ascii="Avenir Book" w:hAnsi="Avenir Book"/>
          <w:sz w:val="18"/>
          <w:szCs w:val="18"/>
          <w:lang w:eastAsia="pt-BR"/>
        </w:rPr>
        <w:t>Contrato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por essas pessoas.</w:t>
      </w:r>
    </w:p>
    <w:p w14:paraId="215627A6" w14:textId="6B66EC26" w:rsidR="009015F3" w:rsidRPr="00360564" w:rsidRDefault="00947D6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O presente </w:t>
      </w:r>
      <w:r w:rsidR="001C564C" w:rsidRPr="00360564">
        <w:rPr>
          <w:rFonts w:ascii="Avenir Book" w:hAnsi="Avenir Book"/>
          <w:sz w:val="18"/>
          <w:szCs w:val="18"/>
          <w:lang w:eastAsia="pt-BR"/>
        </w:rPr>
        <w:t>Contrato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não confere a qualquer das </w:t>
      </w:r>
      <w:r w:rsidR="00372030" w:rsidRPr="00360564">
        <w:rPr>
          <w:rFonts w:ascii="Avenir Book" w:hAnsi="Avenir Book"/>
          <w:b/>
          <w:bCs/>
          <w:sz w:val="18"/>
          <w:szCs w:val="18"/>
          <w:lang w:eastAsia="pt-BR"/>
        </w:rPr>
        <w:t>PARTES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, expressa ou implicitamente, nenhum direito sobre qualquer informação confidencial a que essa </w:t>
      </w:r>
      <w:r w:rsidR="001C564C" w:rsidRPr="00360564">
        <w:rPr>
          <w:rFonts w:ascii="Avenir Book" w:hAnsi="Avenir Book"/>
          <w:b/>
          <w:bCs/>
          <w:sz w:val="18"/>
          <w:szCs w:val="18"/>
          <w:lang w:eastAsia="pt-BR"/>
        </w:rPr>
        <w:t>PARTE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tiver acesso.</w:t>
      </w:r>
    </w:p>
    <w:p w14:paraId="34036755" w14:textId="77777777" w:rsidR="00683686" w:rsidRPr="00360564" w:rsidRDefault="00683686" w:rsidP="00064992">
      <w:pPr>
        <w:pStyle w:val="Corpodetexto"/>
        <w:widowControl w:val="0"/>
        <w:tabs>
          <w:tab w:val="clear" w:pos="0"/>
        </w:tabs>
        <w:autoSpaceDE w:val="0"/>
        <w:autoSpaceDN w:val="0"/>
        <w:snapToGrid w:val="0"/>
        <w:spacing w:after="120"/>
        <w:ind w:right="0"/>
        <w:mirrorIndents/>
        <w:rPr>
          <w:rFonts w:ascii="Avenir Book" w:hAnsi="Avenir Book" w:cstheme="minorBidi"/>
          <w:sz w:val="18"/>
          <w:szCs w:val="18"/>
        </w:rPr>
      </w:pPr>
    </w:p>
    <w:p w14:paraId="1C81A265" w14:textId="7CF5A5F6" w:rsidR="00683686" w:rsidRPr="00360564" w:rsidRDefault="004741F4" w:rsidP="00064992">
      <w:pPr>
        <w:pStyle w:val="western"/>
        <w:numPr>
          <w:ilvl w:val="0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b/>
          <w:bCs/>
          <w:sz w:val="18"/>
          <w:szCs w:val="18"/>
          <w:lang w:eastAsia="pt-BR"/>
        </w:rPr>
      </w:pPr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 xml:space="preserve">CLÁUSULA </w:t>
      </w:r>
      <w:del w:id="10" w:author="Sarah Camargo" w:date="2023-08-21T18:22:00Z">
        <w:r w:rsidRPr="00360564" w:rsidDel="0014272D">
          <w:rPr>
            <w:rFonts w:ascii="Avenir Book" w:hAnsi="Avenir Book"/>
            <w:b/>
            <w:bCs/>
            <w:sz w:val="18"/>
            <w:szCs w:val="18"/>
            <w:lang w:eastAsia="pt-BR"/>
          </w:rPr>
          <w:delText>NONA</w:delText>
        </w:r>
        <w:r w:rsidR="0089441D" w:rsidRPr="00360564" w:rsidDel="0014272D">
          <w:rPr>
            <w:rFonts w:ascii="Avenir Book" w:hAnsi="Avenir Book"/>
            <w:b/>
            <w:bCs/>
            <w:sz w:val="18"/>
            <w:szCs w:val="18"/>
            <w:lang w:eastAsia="pt-BR"/>
          </w:rPr>
          <w:delText xml:space="preserve"> </w:delText>
        </w:r>
      </w:del>
      <w:ins w:id="11" w:author="Sarah Camargo" w:date="2023-08-21T18:22:00Z">
        <w:r w:rsidR="0014272D">
          <w:rPr>
            <w:rFonts w:ascii="Avenir Book" w:hAnsi="Avenir Book"/>
            <w:b/>
            <w:bCs/>
            <w:sz w:val="18"/>
            <w:szCs w:val="18"/>
            <w:lang w:eastAsia="pt-BR"/>
          </w:rPr>
          <w:t>SÉTIMA</w:t>
        </w:r>
        <w:r w:rsidR="0014272D" w:rsidRPr="00360564">
          <w:rPr>
            <w:rFonts w:ascii="Avenir Book" w:hAnsi="Avenir Book"/>
            <w:b/>
            <w:bCs/>
            <w:sz w:val="18"/>
            <w:szCs w:val="18"/>
            <w:lang w:eastAsia="pt-BR"/>
          </w:rPr>
          <w:t xml:space="preserve"> </w:t>
        </w:r>
      </w:ins>
      <w:r w:rsidR="0089441D" w:rsidRPr="00360564">
        <w:rPr>
          <w:rFonts w:ascii="Avenir Book" w:hAnsi="Avenir Book"/>
          <w:b/>
          <w:bCs/>
          <w:sz w:val="18"/>
          <w:szCs w:val="18"/>
          <w:lang w:eastAsia="pt-BR"/>
        </w:rPr>
        <w:t>-</w:t>
      </w:r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 xml:space="preserve"> DA EXCLUSIVIDADE</w:t>
      </w:r>
    </w:p>
    <w:p w14:paraId="76510C67" w14:textId="68C7B45C" w:rsidR="004741F4" w:rsidRPr="00360564" w:rsidRDefault="004741F4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</w:rPr>
        <w:t xml:space="preserve">A </w:t>
      </w:r>
      <w:r w:rsidR="007A3B85" w:rsidRPr="00360564">
        <w:rPr>
          <w:rFonts w:ascii="Avenir Book" w:hAnsi="Avenir Book"/>
          <w:b/>
          <w:bCs/>
          <w:sz w:val="18"/>
          <w:szCs w:val="18"/>
        </w:rPr>
        <w:t>CONTRATADA</w:t>
      </w:r>
      <w:r w:rsidRPr="00360564">
        <w:rPr>
          <w:rFonts w:ascii="Avenir Book" w:eastAsia="Calibri" w:hAnsi="Avenir Book"/>
          <w:sz w:val="18"/>
          <w:szCs w:val="18"/>
        </w:rPr>
        <w:t xml:space="preserve"> atuar</w:t>
      </w:r>
      <w:r w:rsidR="00721C9F" w:rsidRPr="00360564">
        <w:rPr>
          <w:rFonts w:ascii="Avenir Book" w:eastAsia="Calibri" w:hAnsi="Avenir Book"/>
          <w:sz w:val="18"/>
          <w:szCs w:val="18"/>
        </w:rPr>
        <w:t>a</w:t>
      </w:r>
      <w:r w:rsidRPr="00360564">
        <w:rPr>
          <w:rFonts w:ascii="Avenir Book" w:eastAsia="Calibri" w:hAnsi="Avenir Book"/>
          <w:sz w:val="18"/>
          <w:szCs w:val="18"/>
        </w:rPr>
        <w:t xml:space="preserve"> como </w:t>
      </w:r>
      <w:r w:rsidR="001928AD" w:rsidRPr="00360564">
        <w:rPr>
          <w:rFonts w:ascii="Avenir Book" w:eastAsia="Calibri" w:hAnsi="Avenir Book"/>
          <w:sz w:val="18"/>
          <w:szCs w:val="18"/>
        </w:rPr>
        <w:t xml:space="preserve">prestadores de serviço </w:t>
      </w:r>
      <w:r w:rsidRPr="00360564">
        <w:rPr>
          <w:rFonts w:ascii="Avenir Book" w:eastAsia="Calibri" w:hAnsi="Avenir Book"/>
          <w:sz w:val="18"/>
          <w:szCs w:val="18"/>
        </w:rPr>
        <w:t xml:space="preserve">exclusivo da </w:t>
      </w:r>
      <w:r w:rsidR="002645B7" w:rsidRPr="00360564">
        <w:rPr>
          <w:rFonts w:ascii="Avenir Book" w:eastAsia="Calibri" w:hAnsi="Avenir Book"/>
          <w:b/>
          <w:bCs/>
          <w:sz w:val="18"/>
          <w:szCs w:val="18"/>
        </w:rPr>
        <w:t>CONTRATANTE</w:t>
      </w:r>
      <w:r w:rsidRPr="00360564">
        <w:rPr>
          <w:rFonts w:ascii="Avenir Book" w:eastAsia="Calibri" w:hAnsi="Avenir Book"/>
          <w:sz w:val="18"/>
          <w:szCs w:val="18"/>
        </w:rPr>
        <w:t xml:space="preserve"> em todos os contatos e tratativas que tenham por objeto transações como as previstas neste contrato, de modo que a admissão de qualquer outro</w:t>
      </w:r>
      <w:r w:rsidR="001928AD" w:rsidRPr="00360564">
        <w:rPr>
          <w:rFonts w:ascii="Avenir Book" w:eastAsia="Calibri" w:hAnsi="Avenir Book"/>
          <w:sz w:val="18"/>
          <w:szCs w:val="18"/>
        </w:rPr>
        <w:t xml:space="preserve"> prestador de serviços</w:t>
      </w:r>
      <w:r w:rsidRPr="00360564">
        <w:rPr>
          <w:rFonts w:ascii="Avenir Book" w:eastAsia="Calibri" w:hAnsi="Avenir Book"/>
          <w:sz w:val="18"/>
          <w:szCs w:val="18"/>
        </w:rPr>
        <w:t xml:space="preserve"> visando à realização de qualquer aspecto incluído no escopo desse contrato somente será possível se autorizada previamente, por escrito, pela</w:t>
      </w:r>
      <w:r w:rsidR="001928AD" w:rsidRPr="00360564">
        <w:rPr>
          <w:rFonts w:ascii="Avenir Book" w:eastAsia="Calibri" w:hAnsi="Avenir Book"/>
          <w:sz w:val="18"/>
          <w:szCs w:val="18"/>
        </w:rPr>
        <w:t>s</w:t>
      </w:r>
      <w:r w:rsidRPr="00360564">
        <w:rPr>
          <w:rFonts w:ascii="Avenir Book" w:eastAsia="Calibri" w:hAnsi="Avenir Book"/>
          <w:sz w:val="18"/>
          <w:szCs w:val="18"/>
        </w:rPr>
        <w:t xml:space="preserve"> </w:t>
      </w:r>
      <w:r w:rsidR="007A3B85" w:rsidRPr="00360564">
        <w:rPr>
          <w:rFonts w:ascii="Avenir Book" w:hAnsi="Avenir Book"/>
          <w:b/>
          <w:bCs/>
          <w:sz w:val="18"/>
          <w:szCs w:val="18"/>
        </w:rPr>
        <w:t>CONTRATADA</w:t>
      </w:r>
      <w:r w:rsidRPr="00360564">
        <w:rPr>
          <w:rFonts w:ascii="Avenir Book" w:hAnsi="Avenir Book"/>
          <w:sz w:val="18"/>
          <w:szCs w:val="18"/>
        </w:rPr>
        <w:t>.</w:t>
      </w:r>
    </w:p>
    <w:p w14:paraId="030004A8" w14:textId="77777777" w:rsidR="00683686" w:rsidRPr="00360564" w:rsidRDefault="00683686" w:rsidP="00064992">
      <w:pPr>
        <w:pStyle w:val="western"/>
        <w:snapToGrid w:val="0"/>
        <w:spacing w:before="0" w:beforeAutospacing="0" w:after="120"/>
        <w:mirrorIndents/>
        <w:jc w:val="both"/>
        <w:rPr>
          <w:rFonts w:ascii="Avenir Book" w:hAnsi="Avenir Book"/>
          <w:sz w:val="18"/>
          <w:szCs w:val="18"/>
          <w:lang w:eastAsia="pt-BR"/>
        </w:rPr>
      </w:pPr>
    </w:p>
    <w:p w14:paraId="4820F775" w14:textId="5724E7B1" w:rsidR="00683686" w:rsidRPr="00360564" w:rsidRDefault="00A077AC" w:rsidP="00064992">
      <w:pPr>
        <w:pStyle w:val="western"/>
        <w:numPr>
          <w:ilvl w:val="0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b/>
          <w:bCs/>
          <w:sz w:val="18"/>
          <w:szCs w:val="18"/>
          <w:lang w:eastAsia="pt-BR"/>
        </w:rPr>
      </w:pPr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 xml:space="preserve">CLÁUSULA </w:t>
      </w:r>
      <w:del w:id="12" w:author="Sarah Camargo" w:date="2023-08-21T18:22:00Z">
        <w:r w:rsidRPr="00360564" w:rsidDel="0014272D">
          <w:rPr>
            <w:rFonts w:ascii="Avenir Book" w:hAnsi="Avenir Book"/>
            <w:b/>
            <w:bCs/>
            <w:sz w:val="18"/>
            <w:szCs w:val="18"/>
            <w:lang w:eastAsia="pt-BR"/>
          </w:rPr>
          <w:delText xml:space="preserve">DÉCIMA </w:delText>
        </w:r>
      </w:del>
      <w:ins w:id="13" w:author="Sarah Camargo" w:date="2023-08-21T18:22:00Z">
        <w:r w:rsidR="0014272D">
          <w:rPr>
            <w:rFonts w:ascii="Avenir Book" w:hAnsi="Avenir Book"/>
            <w:b/>
            <w:bCs/>
            <w:sz w:val="18"/>
            <w:szCs w:val="18"/>
            <w:lang w:eastAsia="pt-BR"/>
          </w:rPr>
          <w:t>OITAVA</w:t>
        </w:r>
        <w:r w:rsidR="0014272D" w:rsidRPr="00360564">
          <w:rPr>
            <w:rFonts w:ascii="Avenir Book" w:hAnsi="Avenir Book"/>
            <w:b/>
            <w:bCs/>
            <w:sz w:val="18"/>
            <w:szCs w:val="18"/>
            <w:lang w:eastAsia="pt-BR"/>
          </w:rPr>
          <w:t xml:space="preserve"> </w:t>
        </w:r>
      </w:ins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>- DA RESCISÃO CONTRATUAL</w:t>
      </w:r>
    </w:p>
    <w:p w14:paraId="5B85A1BB" w14:textId="19E204D3" w:rsidR="00683686" w:rsidRPr="00360564" w:rsidRDefault="00A077AC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 w:cs="Arial"/>
          <w:sz w:val="18"/>
          <w:szCs w:val="18"/>
        </w:rPr>
      </w:pPr>
      <w:r w:rsidRPr="00360564">
        <w:rPr>
          <w:rFonts w:ascii="Avenir Book" w:hAnsi="Avenir Book" w:cs="Arial"/>
          <w:sz w:val="18"/>
          <w:szCs w:val="18"/>
        </w:rPr>
        <w:lastRenderedPageBreak/>
        <w:t xml:space="preserve">Qualquer uma das </w:t>
      </w:r>
      <w:r w:rsidR="00372030" w:rsidRPr="00360564">
        <w:rPr>
          <w:rFonts w:ascii="Avenir Book" w:hAnsi="Avenir Book" w:cs="Arial"/>
          <w:b/>
          <w:bCs/>
          <w:sz w:val="18"/>
          <w:szCs w:val="18"/>
        </w:rPr>
        <w:t>PARTES</w:t>
      </w:r>
      <w:r w:rsidRPr="00360564">
        <w:rPr>
          <w:rFonts w:ascii="Avenir Book" w:hAnsi="Avenir Book" w:cs="Arial"/>
          <w:sz w:val="18"/>
          <w:szCs w:val="18"/>
        </w:rPr>
        <w:t xml:space="preserve"> poderá solicitar a rescisão contratual, sem necessidade de justificativa especial, bastando para isto uma notificação à outra </w:t>
      </w:r>
      <w:r w:rsidRPr="00360564">
        <w:rPr>
          <w:rFonts w:ascii="Avenir Book" w:hAnsi="Avenir Book" w:cs="Arial"/>
          <w:b/>
          <w:bCs/>
          <w:sz w:val="18"/>
          <w:szCs w:val="18"/>
        </w:rPr>
        <w:t>PARTE</w:t>
      </w:r>
      <w:r w:rsidRPr="00360564">
        <w:rPr>
          <w:rFonts w:ascii="Avenir Book" w:hAnsi="Avenir Book" w:cs="Arial"/>
          <w:sz w:val="18"/>
          <w:szCs w:val="18"/>
        </w:rPr>
        <w:t xml:space="preserve">, por escrito, com antecedência mínima de </w:t>
      </w:r>
      <w:r w:rsidR="00FD1479" w:rsidRPr="00360564">
        <w:rPr>
          <w:rFonts w:ascii="Avenir Book" w:hAnsi="Avenir Book" w:cs="Arial"/>
          <w:sz w:val="18"/>
          <w:szCs w:val="18"/>
        </w:rPr>
        <w:t>6</w:t>
      </w:r>
      <w:r w:rsidRPr="00360564">
        <w:rPr>
          <w:rFonts w:ascii="Avenir Book" w:hAnsi="Avenir Book" w:cs="Arial"/>
          <w:sz w:val="18"/>
          <w:szCs w:val="18"/>
        </w:rPr>
        <w:t xml:space="preserve"> (</w:t>
      </w:r>
      <w:r w:rsidR="00FD1479" w:rsidRPr="00360564">
        <w:rPr>
          <w:rFonts w:ascii="Avenir Book" w:hAnsi="Avenir Book" w:cs="Arial"/>
          <w:sz w:val="18"/>
          <w:szCs w:val="18"/>
        </w:rPr>
        <w:t>seis</w:t>
      </w:r>
      <w:r w:rsidRPr="00360564">
        <w:rPr>
          <w:rFonts w:ascii="Avenir Book" w:hAnsi="Avenir Book" w:cs="Arial"/>
          <w:sz w:val="18"/>
          <w:szCs w:val="18"/>
        </w:rPr>
        <w:t xml:space="preserve">) meses. </w:t>
      </w:r>
      <w:r w:rsidR="00721AFB" w:rsidRPr="00360564">
        <w:rPr>
          <w:rFonts w:ascii="Avenir Book" w:hAnsi="Avenir Book" w:cs="Arial"/>
          <w:sz w:val="18"/>
          <w:szCs w:val="18"/>
        </w:rPr>
        <w:t>A</w:t>
      </w:r>
      <w:r w:rsidRPr="00360564">
        <w:rPr>
          <w:rFonts w:ascii="Avenir Book" w:hAnsi="Avenir Book" w:cs="Arial"/>
          <w:sz w:val="18"/>
          <w:szCs w:val="18"/>
        </w:rPr>
        <w:t xml:space="preserve"> rescisão não dá direito ao ressarcimento por serviços já pagos</w:t>
      </w:r>
      <w:r w:rsidR="008A1EB5" w:rsidRPr="00360564">
        <w:rPr>
          <w:rFonts w:ascii="Avenir Book" w:hAnsi="Avenir Book" w:cs="Arial"/>
          <w:sz w:val="18"/>
          <w:szCs w:val="18"/>
        </w:rPr>
        <w:t>.</w:t>
      </w:r>
    </w:p>
    <w:p w14:paraId="27FDAD13" w14:textId="580F3C35" w:rsidR="00A077AC" w:rsidRPr="00360564" w:rsidRDefault="00A077AC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 w:cs="Arial"/>
          <w:sz w:val="18"/>
          <w:szCs w:val="18"/>
        </w:rPr>
      </w:pPr>
      <w:r w:rsidRPr="00360564">
        <w:rPr>
          <w:rFonts w:ascii="Avenir Book" w:hAnsi="Avenir Book" w:cs="Arial"/>
          <w:sz w:val="18"/>
          <w:szCs w:val="18"/>
        </w:rPr>
        <w:t>O presente</w:t>
      </w:r>
      <w:r w:rsidR="00721AFB" w:rsidRPr="00360564">
        <w:rPr>
          <w:rFonts w:ascii="Avenir Book" w:hAnsi="Avenir Book" w:cs="Arial"/>
          <w:sz w:val="18"/>
          <w:szCs w:val="18"/>
        </w:rPr>
        <w:t xml:space="preserve"> contrato</w:t>
      </w:r>
      <w:r w:rsidRPr="00360564">
        <w:rPr>
          <w:rFonts w:ascii="Avenir Book" w:hAnsi="Avenir Book" w:cs="Arial"/>
          <w:sz w:val="18"/>
          <w:szCs w:val="18"/>
        </w:rPr>
        <w:t xml:space="preserve"> poderá ser rescindido pela </w:t>
      </w:r>
      <w:r w:rsidRPr="00360564">
        <w:rPr>
          <w:rFonts w:ascii="Avenir Book" w:hAnsi="Avenir Book" w:cs="Arial"/>
          <w:b/>
          <w:bCs/>
          <w:sz w:val="18"/>
          <w:szCs w:val="18"/>
        </w:rPr>
        <w:t>PARTE</w:t>
      </w:r>
      <w:r w:rsidRPr="00360564">
        <w:rPr>
          <w:rFonts w:ascii="Avenir Book" w:hAnsi="Avenir Book" w:cs="Arial"/>
          <w:sz w:val="18"/>
          <w:szCs w:val="18"/>
        </w:rPr>
        <w:t xml:space="preserve"> adimplente na ocorrência de violação de qualquer das obrigações deste contrato, incluindo, mas não se limitando, a qualquer das seguintes hipóteses:</w:t>
      </w:r>
    </w:p>
    <w:p w14:paraId="0434E076" w14:textId="77777777" w:rsidR="00A077AC" w:rsidRPr="00360564" w:rsidRDefault="00A077AC" w:rsidP="00064992">
      <w:pPr>
        <w:pStyle w:val="PargrafodaLista"/>
        <w:numPr>
          <w:ilvl w:val="0"/>
          <w:numId w:val="25"/>
        </w:numPr>
        <w:autoSpaceDE w:val="0"/>
        <w:autoSpaceDN w:val="0"/>
        <w:snapToGrid w:val="0"/>
        <w:spacing w:after="120" w:line="240" w:lineRule="auto"/>
        <w:ind w:left="0" w:firstLine="0"/>
        <w:contextualSpacing w:val="0"/>
        <w:mirrorIndents/>
        <w:jc w:val="both"/>
        <w:rPr>
          <w:rFonts w:ascii="Avenir Book" w:eastAsia="Times New Roman" w:hAnsi="Avenir Book" w:cs="Arial"/>
          <w:sz w:val="18"/>
          <w:szCs w:val="18"/>
          <w:lang w:eastAsia="pt-BR"/>
        </w:rPr>
      </w:pPr>
      <w:r w:rsidRPr="00360564">
        <w:rPr>
          <w:rFonts w:ascii="Avenir Book" w:eastAsia="Times New Roman" w:hAnsi="Avenir Book" w:cs="Arial"/>
          <w:sz w:val="18"/>
          <w:szCs w:val="18"/>
          <w:lang w:eastAsia="pt-BR"/>
        </w:rPr>
        <w:t xml:space="preserve">Decretação de falência, dissolução ou liquidação judicial ou extrajudicial da outra </w:t>
      </w:r>
      <w:r w:rsidRPr="00360564">
        <w:rPr>
          <w:rFonts w:ascii="Avenir Book" w:eastAsia="Times New Roman" w:hAnsi="Avenir Book" w:cs="Arial"/>
          <w:b/>
          <w:bCs/>
          <w:sz w:val="18"/>
          <w:szCs w:val="18"/>
          <w:lang w:eastAsia="pt-BR"/>
        </w:rPr>
        <w:t>PARTE</w:t>
      </w:r>
      <w:r w:rsidRPr="00360564">
        <w:rPr>
          <w:rFonts w:ascii="Avenir Book" w:eastAsia="Times New Roman" w:hAnsi="Avenir Book" w:cs="Arial"/>
          <w:sz w:val="18"/>
          <w:szCs w:val="18"/>
          <w:lang w:eastAsia="pt-BR"/>
        </w:rPr>
        <w:t>, independentemente de aviso ou notificação;</w:t>
      </w:r>
    </w:p>
    <w:p w14:paraId="7B93BE4B" w14:textId="77777777" w:rsidR="00A077AC" w:rsidRPr="00360564" w:rsidRDefault="00A077AC" w:rsidP="00064992">
      <w:pPr>
        <w:pStyle w:val="PargrafodaLista"/>
        <w:numPr>
          <w:ilvl w:val="0"/>
          <w:numId w:val="25"/>
        </w:numPr>
        <w:autoSpaceDE w:val="0"/>
        <w:autoSpaceDN w:val="0"/>
        <w:snapToGrid w:val="0"/>
        <w:spacing w:after="120" w:line="240" w:lineRule="auto"/>
        <w:ind w:left="0" w:firstLine="0"/>
        <w:contextualSpacing w:val="0"/>
        <w:mirrorIndents/>
        <w:jc w:val="both"/>
        <w:rPr>
          <w:rFonts w:ascii="Avenir Book" w:eastAsia="Times New Roman" w:hAnsi="Avenir Book" w:cs="Arial"/>
          <w:sz w:val="18"/>
          <w:szCs w:val="18"/>
          <w:lang w:eastAsia="pt-BR"/>
        </w:rPr>
      </w:pPr>
      <w:r w:rsidRPr="00360564">
        <w:rPr>
          <w:rFonts w:ascii="Avenir Book" w:eastAsia="Times New Roman" w:hAnsi="Avenir Book" w:cs="Arial"/>
          <w:sz w:val="18"/>
          <w:szCs w:val="18"/>
          <w:lang w:eastAsia="pt-BR"/>
        </w:rPr>
        <w:t xml:space="preserve">Caso a outra </w:t>
      </w:r>
      <w:r w:rsidRPr="00360564">
        <w:rPr>
          <w:rFonts w:ascii="Avenir Book" w:eastAsia="Times New Roman" w:hAnsi="Avenir Book" w:cs="Arial"/>
          <w:b/>
          <w:bCs/>
          <w:sz w:val="18"/>
          <w:szCs w:val="18"/>
          <w:lang w:eastAsia="pt-BR"/>
        </w:rPr>
        <w:t>PARTE</w:t>
      </w:r>
      <w:r w:rsidRPr="00360564">
        <w:rPr>
          <w:rFonts w:ascii="Avenir Book" w:eastAsia="Times New Roman" w:hAnsi="Avenir Book" w:cs="Arial"/>
          <w:sz w:val="18"/>
          <w:szCs w:val="18"/>
          <w:lang w:eastAsia="pt-BR"/>
        </w:rPr>
        <w:t xml:space="preserve"> venha a ter revogada qualquer autorização legal, governamental ou regulatória indispensável ao cumprimento das atividades e obrigações previstas no presente contrato, inclusive, mas não se limitando à concessão, autorização ou permissão de serviço público.</w:t>
      </w:r>
    </w:p>
    <w:p w14:paraId="3B445C73" w14:textId="653380B4" w:rsidR="0088154D" w:rsidRPr="00360564" w:rsidRDefault="00A077AC" w:rsidP="00064992">
      <w:pPr>
        <w:pStyle w:val="PargrafodaLista"/>
        <w:numPr>
          <w:ilvl w:val="0"/>
          <w:numId w:val="25"/>
        </w:numPr>
        <w:autoSpaceDE w:val="0"/>
        <w:autoSpaceDN w:val="0"/>
        <w:snapToGrid w:val="0"/>
        <w:spacing w:after="120" w:line="240" w:lineRule="auto"/>
        <w:ind w:left="0" w:firstLine="0"/>
        <w:contextualSpacing w:val="0"/>
        <w:mirrorIndents/>
        <w:jc w:val="both"/>
        <w:rPr>
          <w:rFonts w:ascii="Avenir Book" w:eastAsia="Times New Roman" w:hAnsi="Avenir Book" w:cs="Arial"/>
          <w:sz w:val="18"/>
          <w:szCs w:val="18"/>
          <w:lang w:eastAsia="pt-BR"/>
        </w:rPr>
      </w:pPr>
      <w:r w:rsidRPr="00360564">
        <w:rPr>
          <w:rFonts w:ascii="Avenir Book" w:eastAsia="Times New Roman" w:hAnsi="Avenir Book" w:cs="Arial"/>
          <w:sz w:val="18"/>
          <w:szCs w:val="18"/>
          <w:lang w:eastAsia="pt-BR"/>
        </w:rPr>
        <w:t>Em caso de descumprimento de qualquer obrigação prevista neste contrato</w:t>
      </w:r>
      <w:r w:rsidR="00C47D67" w:rsidRPr="00360564">
        <w:rPr>
          <w:rFonts w:ascii="Avenir Book" w:eastAsia="Times New Roman" w:hAnsi="Avenir Book" w:cs="Arial"/>
          <w:sz w:val="18"/>
          <w:szCs w:val="18"/>
          <w:lang w:eastAsia="pt-BR"/>
        </w:rPr>
        <w:t xml:space="preserve">, desde que a </w:t>
      </w:r>
      <w:r w:rsidR="00C47D67" w:rsidRPr="00360564">
        <w:rPr>
          <w:rFonts w:ascii="Avenir Book" w:eastAsia="Times New Roman" w:hAnsi="Avenir Book" w:cs="Arial"/>
          <w:b/>
          <w:bCs/>
          <w:sz w:val="18"/>
          <w:szCs w:val="18"/>
          <w:lang w:eastAsia="pt-BR"/>
        </w:rPr>
        <w:t>PARTE</w:t>
      </w:r>
      <w:r w:rsidR="00C47D67" w:rsidRPr="00360564">
        <w:rPr>
          <w:rFonts w:ascii="Avenir Book" w:eastAsia="Times New Roman" w:hAnsi="Avenir Book" w:cs="Arial"/>
          <w:sz w:val="18"/>
          <w:szCs w:val="18"/>
          <w:lang w:eastAsia="pt-BR"/>
        </w:rPr>
        <w:t xml:space="preserve"> contrária tenha sido notificadas para sanar a irregularidade e não o façam no prazo de 15 (quinze) dias úteis contados do recebimento da notificação.  </w:t>
      </w:r>
    </w:p>
    <w:p w14:paraId="2BA0AA46" w14:textId="6A0AD6F9" w:rsidR="00892DCC" w:rsidRPr="00360564" w:rsidRDefault="00C47D67" w:rsidP="00064992">
      <w:pPr>
        <w:pStyle w:val="PargrafodaLista"/>
        <w:numPr>
          <w:ilvl w:val="2"/>
          <w:numId w:val="71"/>
        </w:numPr>
        <w:autoSpaceDE w:val="0"/>
        <w:autoSpaceDN w:val="0"/>
        <w:snapToGrid w:val="0"/>
        <w:spacing w:after="120" w:line="240" w:lineRule="auto"/>
        <w:ind w:left="0" w:firstLine="0"/>
        <w:contextualSpacing w:val="0"/>
        <w:mirrorIndents/>
        <w:jc w:val="both"/>
        <w:rPr>
          <w:rFonts w:ascii="Avenir Book" w:hAnsi="Avenir Book" w:cs="Arial"/>
          <w:sz w:val="18"/>
          <w:szCs w:val="18"/>
          <w:lang w:eastAsia="pt-BR"/>
        </w:rPr>
      </w:pPr>
      <w:r w:rsidRPr="00360564">
        <w:rPr>
          <w:rFonts w:ascii="Avenir Book" w:hAnsi="Avenir Book" w:cs="Arial"/>
          <w:sz w:val="18"/>
          <w:szCs w:val="18"/>
          <w:lang w:eastAsia="pt-BR"/>
        </w:rPr>
        <w:t xml:space="preserve">Ocorrendo a rescisão do contrato em razão de um dos motivos constantes nos itens I, II ou III da cláusula </w:t>
      </w:r>
      <w:r w:rsidR="002B0AEC" w:rsidRPr="00360564">
        <w:rPr>
          <w:rFonts w:ascii="Avenir Book" w:hAnsi="Avenir Book" w:cs="Arial"/>
          <w:sz w:val="18"/>
          <w:szCs w:val="18"/>
          <w:lang w:eastAsia="pt-BR"/>
        </w:rPr>
        <w:t>8</w:t>
      </w:r>
      <w:r w:rsidRPr="00360564">
        <w:rPr>
          <w:rFonts w:ascii="Avenir Book" w:hAnsi="Avenir Book" w:cs="Arial"/>
          <w:sz w:val="18"/>
          <w:szCs w:val="18"/>
          <w:lang w:eastAsia="pt-BR"/>
        </w:rPr>
        <w:t xml:space="preserve">.2, a </w:t>
      </w:r>
      <w:r w:rsidR="002645B7" w:rsidRPr="00360564">
        <w:rPr>
          <w:rFonts w:ascii="Avenir Book" w:hAnsi="Avenir Book" w:cs="Arial"/>
          <w:b/>
          <w:bCs/>
          <w:sz w:val="18"/>
          <w:szCs w:val="18"/>
          <w:lang w:eastAsia="pt-BR"/>
        </w:rPr>
        <w:t>CONTRATANTE</w:t>
      </w:r>
      <w:r w:rsidRPr="00360564">
        <w:rPr>
          <w:rFonts w:ascii="Avenir Book" w:hAnsi="Avenir Book" w:cs="Arial"/>
          <w:sz w:val="18"/>
          <w:szCs w:val="18"/>
          <w:lang w:eastAsia="pt-BR"/>
        </w:rPr>
        <w:t xml:space="preserve"> obriga-se a manter a</w:t>
      </w:r>
      <w:r w:rsidR="00BB7709" w:rsidRPr="00360564">
        <w:rPr>
          <w:rFonts w:ascii="Avenir Book" w:hAnsi="Avenir Book" w:cs="Arial"/>
          <w:sz w:val="18"/>
          <w:szCs w:val="18"/>
          <w:lang w:eastAsia="pt-BR"/>
        </w:rPr>
        <w:t xml:space="preserve"> </w:t>
      </w:r>
      <w:r w:rsidR="007A3B85" w:rsidRPr="00360564">
        <w:rPr>
          <w:rFonts w:ascii="Avenir Book" w:hAnsi="Avenir Book" w:cs="Arial"/>
          <w:b/>
          <w:bCs/>
          <w:sz w:val="18"/>
          <w:szCs w:val="18"/>
          <w:lang w:eastAsia="pt-BR"/>
        </w:rPr>
        <w:t>CONTRATADA</w:t>
      </w:r>
      <w:r w:rsidR="00BB7709" w:rsidRPr="00360564">
        <w:rPr>
          <w:rFonts w:ascii="Avenir Book" w:hAnsi="Avenir Book" w:cs="Arial"/>
          <w:sz w:val="18"/>
          <w:szCs w:val="18"/>
          <w:lang w:eastAsia="pt-BR"/>
        </w:rPr>
        <w:t xml:space="preserve"> isenta</w:t>
      </w:r>
      <w:r w:rsidRPr="00360564">
        <w:rPr>
          <w:rFonts w:ascii="Avenir Book" w:hAnsi="Avenir Book" w:cs="Arial"/>
          <w:sz w:val="18"/>
          <w:szCs w:val="18"/>
          <w:lang w:eastAsia="pt-BR"/>
        </w:rPr>
        <w:t xml:space="preserve"> de quaisquer obrigações e responsabilidades, inclusive perante terceiros, responsabilizando a </w:t>
      </w:r>
      <w:r w:rsidR="002645B7" w:rsidRPr="00360564">
        <w:rPr>
          <w:rFonts w:ascii="Avenir Book" w:hAnsi="Avenir Book" w:cs="Arial"/>
          <w:b/>
          <w:bCs/>
          <w:sz w:val="18"/>
          <w:szCs w:val="18"/>
          <w:lang w:eastAsia="pt-BR"/>
        </w:rPr>
        <w:t>CONTRATANTE</w:t>
      </w:r>
      <w:r w:rsidRPr="00360564">
        <w:rPr>
          <w:rFonts w:ascii="Avenir Book" w:hAnsi="Avenir Book" w:cs="Arial"/>
          <w:sz w:val="18"/>
          <w:szCs w:val="18"/>
          <w:lang w:eastAsia="pt-BR"/>
        </w:rPr>
        <w:t xml:space="preserve"> pelo pagamento de multa no valor de 30% (trinta por cento) do valor remanescente do contrato. </w:t>
      </w:r>
    </w:p>
    <w:p w14:paraId="64896B27" w14:textId="77777777" w:rsidR="00892DCC" w:rsidRPr="00360564" w:rsidRDefault="00A077AC" w:rsidP="00064992">
      <w:pPr>
        <w:pStyle w:val="PargrafodaLista"/>
        <w:numPr>
          <w:ilvl w:val="1"/>
          <w:numId w:val="71"/>
        </w:numPr>
        <w:autoSpaceDE w:val="0"/>
        <w:autoSpaceDN w:val="0"/>
        <w:snapToGrid w:val="0"/>
        <w:spacing w:after="120" w:line="240" w:lineRule="auto"/>
        <w:ind w:left="0" w:firstLine="0"/>
        <w:contextualSpacing w:val="0"/>
        <w:mirrorIndents/>
        <w:jc w:val="both"/>
        <w:rPr>
          <w:rFonts w:ascii="Avenir Book" w:hAnsi="Avenir Book" w:cs="Arial"/>
          <w:sz w:val="18"/>
          <w:szCs w:val="18"/>
          <w:lang w:eastAsia="pt-BR"/>
        </w:rPr>
      </w:pPr>
      <w:r w:rsidRPr="00360564">
        <w:rPr>
          <w:rFonts w:ascii="Avenir Book" w:hAnsi="Avenir Book" w:cs="Arial"/>
          <w:sz w:val="18"/>
          <w:szCs w:val="18"/>
        </w:rPr>
        <w:t xml:space="preserve">A ocorrência de qualquer das hipóteses acima, se não sanada no prazo máximo de 15 (quinze) dias, a contar do recebimento pela </w:t>
      </w:r>
      <w:r w:rsidRPr="00360564">
        <w:rPr>
          <w:rFonts w:ascii="Avenir Book" w:hAnsi="Avenir Book" w:cs="Arial"/>
          <w:b/>
          <w:bCs/>
          <w:sz w:val="18"/>
          <w:szCs w:val="18"/>
        </w:rPr>
        <w:t>PARTE</w:t>
      </w:r>
      <w:r w:rsidRPr="00360564">
        <w:rPr>
          <w:rFonts w:ascii="Avenir Book" w:hAnsi="Avenir Book" w:cs="Arial"/>
          <w:sz w:val="18"/>
          <w:szCs w:val="18"/>
        </w:rPr>
        <w:t xml:space="preserve"> inadimplente de notificação por escrito enviada pela </w:t>
      </w:r>
      <w:r w:rsidRPr="00360564">
        <w:rPr>
          <w:rFonts w:ascii="Avenir Book" w:hAnsi="Avenir Book" w:cs="Arial"/>
          <w:b/>
          <w:bCs/>
          <w:sz w:val="18"/>
          <w:szCs w:val="18"/>
        </w:rPr>
        <w:t>PARTE</w:t>
      </w:r>
      <w:r w:rsidRPr="00360564">
        <w:rPr>
          <w:rFonts w:ascii="Avenir Book" w:hAnsi="Avenir Book" w:cs="Arial"/>
          <w:sz w:val="18"/>
          <w:szCs w:val="18"/>
        </w:rPr>
        <w:t xml:space="preserve"> adimplente, instando-a adimplir a obrigação, ensejará o direito, mas não a obrigação, da </w:t>
      </w:r>
      <w:r w:rsidRPr="00360564">
        <w:rPr>
          <w:rFonts w:ascii="Avenir Book" w:hAnsi="Avenir Book" w:cs="Arial"/>
          <w:b/>
          <w:bCs/>
          <w:sz w:val="18"/>
          <w:szCs w:val="18"/>
        </w:rPr>
        <w:t>PARTE</w:t>
      </w:r>
      <w:r w:rsidRPr="00360564">
        <w:rPr>
          <w:rFonts w:ascii="Avenir Book" w:hAnsi="Avenir Book" w:cs="Arial"/>
          <w:sz w:val="18"/>
          <w:szCs w:val="18"/>
        </w:rPr>
        <w:t xml:space="preserve"> adimplente rescindir o contrato, mediante notificação por escrito</w:t>
      </w:r>
      <w:r w:rsidR="00892DCC" w:rsidRPr="00360564">
        <w:rPr>
          <w:rFonts w:ascii="Avenir Book" w:hAnsi="Avenir Book" w:cs="Arial"/>
          <w:sz w:val="18"/>
          <w:szCs w:val="18"/>
        </w:rPr>
        <w:t>.</w:t>
      </w:r>
    </w:p>
    <w:p w14:paraId="5C7824E1" w14:textId="5EE4910D" w:rsidR="00892DCC" w:rsidRPr="00360564" w:rsidRDefault="00A077AC" w:rsidP="00064992">
      <w:pPr>
        <w:pStyle w:val="PargrafodaLista"/>
        <w:numPr>
          <w:ilvl w:val="1"/>
          <w:numId w:val="71"/>
        </w:numPr>
        <w:autoSpaceDE w:val="0"/>
        <w:autoSpaceDN w:val="0"/>
        <w:snapToGrid w:val="0"/>
        <w:spacing w:after="120" w:line="240" w:lineRule="auto"/>
        <w:ind w:left="0" w:firstLine="0"/>
        <w:contextualSpacing w:val="0"/>
        <w:mirrorIndents/>
        <w:jc w:val="both"/>
        <w:rPr>
          <w:rFonts w:ascii="Avenir Book" w:hAnsi="Avenir Book" w:cs="Arial"/>
          <w:sz w:val="18"/>
          <w:szCs w:val="18"/>
          <w:lang w:eastAsia="pt-BR"/>
        </w:rPr>
      </w:pPr>
      <w:r w:rsidRPr="00360564">
        <w:rPr>
          <w:rFonts w:ascii="Avenir Book" w:eastAsia="Times New Roman" w:hAnsi="Avenir Book" w:cs="Arial"/>
          <w:sz w:val="18"/>
          <w:szCs w:val="18"/>
          <w:lang w:eastAsia="pt-BR"/>
        </w:rPr>
        <w:t xml:space="preserve">Na hipótese de rescisão contratual pela </w:t>
      </w:r>
      <w:r w:rsidR="002645B7" w:rsidRPr="00360564">
        <w:rPr>
          <w:rFonts w:ascii="Avenir Book" w:eastAsia="Times New Roman" w:hAnsi="Avenir Book" w:cs="Arial"/>
          <w:b/>
          <w:bCs/>
          <w:sz w:val="18"/>
          <w:szCs w:val="18"/>
          <w:lang w:eastAsia="pt-BR"/>
        </w:rPr>
        <w:t>CONTRATANTE</w:t>
      </w:r>
      <w:r w:rsidRPr="00360564">
        <w:rPr>
          <w:rFonts w:ascii="Avenir Book" w:eastAsia="Times New Roman" w:hAnsi="Avenir Book" w:cs="Arial"/>
          <w:sz w:val="18"/>
          <w:szCs w:val="18"/>
          <w:lang w:eastAsia="pt-BR"/>
        </w:rPr>
        <w:t xml:space="preserve"> antes do prazo previsto na </w:t>
      </w:r>
      <w:r w:rsidR="003256C7" w:rsidRPr="00360564">
        <w:rPr>
          <w:rFonts w:ascii="Avenir Book" w:hAnsi="Avenir Book" w:cs="Arial"/>
          <w:sz w:val="18"/>
          <w:szCs w:val="18"/>
        </w:rPr>
        <w:t>Cláusula Terceira</w:t>
      </w:r>
      <w:r w:rsidRPr="00360564">
        <w:rPr>
          <w:rFonts w:ascii="Avenir Book" w:eastAsia="Times New Roman" w:hAnsi="Avenir Book" w:cs="Arial"/>
          <w:sz w:val="18"/>
          <w:szCs w:val="18"/>
          <w:lang w:eastAsia="pt-BR"/>
        </w:rPr>
        <w:t xml:space="preserve">, inclusive inadimplemento do pagamento das parcelas mensais, </w:t>
      </w:r>
      <w:r w:rsidR="00BB7709" w:rsidRPr="00360564">
        <w:rPr>
          <w:rFonts w:ascii="Avenir Book" w:eastAsia="Times New Roman" w:hAnsi="Avenir Book" w:cs="Arial"/>
          <w:sz w:val="18"/>
          <w:szCs w:val="18"/>
          <w:lang w:eastAsia="pt-BR"/>
        </w:rPr>
        <w:t xml:space="preserve">a </w:t>
      </w:r>
      <w:r w:rsidR="007A3B85" w:rsidRPr="00360564">
        <w:rPr>
          <w:rFonts w:ascii="Avenir Book" w:eastAsia="Times New Roman" w:hAnsi="Avenir Book" w:cs="Arial"/>
          <w:b/>
          <w:bCs/>
          <w:sz w:val="18"/>
          <w:szCs w:val="18"/>
          <w:lang w:eastAsia="pt-BR"/>
        </w:rPr>
        <w:t>CONTRATADA</w:t>
      </w:r>
      <w:r w:rsidR="00BB7709" w:rsidRPr="00360564">
        <w:rPr>
          <w:rFonts w:ascii="Avenir Book" w:eastAsia="Times New Roman" w:hAnsi="Avenir Book" w:cs="Arial"/>
          <w:sz w:val="18"/>
          <w:szCs w:val="18"/>
          <w:lang w:eastAsia="pt-BR"/>
        </w:rPr>
        <w:t xml:space="preserve"> poderá</w:t>
      </w:r>
      <w:r w:rsidRPr="00360564">
        <w:rPr>
          <w:rFonts w:ascii="Avenir Book" w:eastAsia="Times New Roman" w:hAnsi="Avenir Book" w:cs="Arial"/>
          <w:sz w:val="18"/>
          <w:szCs w:val="18"/>
          <w:lang w:eastAsia="pt-BR"/>
        </w:rPr>
        <w:t>, a seu exclusivo critério, optar por requerer a imediata devolução dos equipamentos ou requerer a restituição do seu valor na integralidade conforme tabela vigente de preço de equipamentos do fornecedor.</w:t>
      </w:r>
    </w:p>
    <w:p w14:paraId="260DB912" w14:textId="3D6127E3" w:rsidR="00110CBD" w:rsidRPr="00360564" w:rsidRDefault="00110CBD" w:rsidP="00064992">
      <w:pPr>
        <w:pStyle w:val="PargrafodaLista"/>
        <w:numPr>
          <w:ilvl w:val="2"/>
          <w:numId w:val="71"/>
        </w:numPr>
        <w:autoSpaceDE w:val="0"/>
        <w:autoSpaceDN w:val="0"/>
        <w:snapToGrid w:val="0"/>
        <w:spacing w:after="120" w:line="240" w:lineRule="auto"/>
        <w:ind w:left="0" w:firstLine="0"/>
        <w:contextualSpacing w:val="0"/>
        <w:mirrorIndents/>
        <w:jc w:val="both"/>
        <w:rPr>
          <w:rFonts w:ascii="Avenir Book" w:hAnsi="Avenir Book" w:cs="Arial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</w:rPr>
        <w:t xml:space="preserve">Em caso de descontinuidade a este Contrato por quaisquer </w:t>
      </w:r>
      <w:r w:rsidR="00372030" w:rsidRPr="00360564">
        <w:rPr>
          <w:rFonts w:ascii="Avenir Book" w:hAnsi="Avenir Book"/>
          <w:b/>
          <w:bCs/>
          <w:sz w:val="18"/>
          <w:szCs w:val="18"/>
        </w:rPr>
        <w:t>PARTES</w:t>
      </w:r>
      <w:r w:rsidRPr="00360564">
        <w:rPr>
          <w:rFonts w:ascii="Avenir Book" w:hAnsi="Avenir Book"/>
          <w:sz w:val="18"/>
          <w:szCs w:val="18"/>
        </w:rPr>
        <w:t xml:space="preserve">, </w:t>
      </w:r>
      <w:r w:rsidR="004C2CE8" w:rsidRPr="00360564">
        <w:rPr>
          <w:rFonts w:ascii="Avenir Book" w:hAnsi="Avenir Book"/>
          <w:sz w:val="18"/>
          <w:szCs w:val="18"/>
        </w:rPr>
        <w:t>a</w:t>
      </w:r>
      <w:r w:rsidRPr="00360564">
        <w:rPr>
          <w:rFonts w:ascii="Avenir Book" w:hAnsi="Avenir Book"/>
          <w:sz w:val="18"/>
          <w:szCs w:val="18"/>
        </w:rPr>
        <w:t xml:space="preserve"> </w:t>
      </w:r>
      <w:r w:rsidR="007A3B85" w:rsidRPr="00360564">
        <w:rPr>
          <w:rFonts w:ascii="Avenir Book" w:hAnsi="Avenir Book" w:cstheme="majorHAnsi"/>
          <w:b/>
          <w:bCs/>
          <w:sz w:val="18"/>
          <w:szCs w:val="18"/>
        </w:rPr>
        <w:t>CONTRATADA</w:t>
      </w:r>
      <w:r w:rsidRPr="00360564">
        <w:rPr>
          <w:rFonts w:ascii="Avenir Book" w:hAnsi="Avenir Book"/>
          <w:sz w:val="18"/>
          <w:szCs w:val="18"/>
        </w:rPr>
        <w:t xml:space="preserve"> ter</w:t>
      </w:r>
      <w:r w:rsidR="00581F17" w:rsidRPr="00360564">
        <w:rPr>
          <w:rFonts w:ascii="Avenir Book" w:hAnsi="Avenir Book"/>
          <w:sz w:val="18"/>
          <w:szCs w:val="18"/>
        </w:rPr>
        <w:t>ão o</w:t>
      </w:r>
      <w:r w:rsidRPr="00360564">
        <w:rPr>
          <w:rFonts w:ascii="Avenir Book" w:hAnsi="Avenir Book"/>
          <w:sz w:val="18"/>
          <w:szCs w:val="18"/>
        </w:rPr>
        <w:t xml:space="preserve"> direito a receber 100% (Cem por cento) da Remuneração Variável (Success Fee) estabelecida na CLÁUSULA QUARTA - DA REMUNERAÇÃO, FATURAMENTO E PAGAMENTO, </w:t>
      </w:r>
      <w:r w:rsidR="00581F17" w:rsidRPr="00360564">
        <w:rPr>
          <w:rFonts w:ascii="Avenir Book" w:hAnsi="Avenir Book" w:cstheme="minorBidi"/>
          <w:sz w:val="18"/>
          <w:szCs w:val="18"/>
        </w:rPr>
        <w:t>c</w:t>
      </w:r>
      <w:r w:rsidRPr="00360564">
        <w:rPr>
          <w:rFonts w:ascii="Avenir Book" w:hAnsi="Avenir Book" w:cstheme="minorBidi"/>
          <w:sz w:val="18"/>
          <w:szCs w:val="18"/>
        </w:rPr>
        <w:t xml:space="preserve">aso a </w:t>
      </w:r>
      <w:r w:rsidR="002645B7" w:rsidRPr="00360564">
        <w:rPr>
          <w:rFonts w:ascii="Avenir Book" w:hAnsi="Avenir Book" w:cstheme="minorBidi"/>
          <w:b/>
          <w:bCs/>
          <w:sz w:val="18"/>
          <w:szCs w:val="18"/>
        </w:rPr>
        <w:t>CONTRATANTE</w:t>
      </w:r>
      <w:r w:rsidRPr="00360564">
        <w:rPr>
          <w:rFonts w:ascii="Avenir Book" w:hAnsi="Avenir Book" w:cstheme="minorBidi"/>
          <w:sz w:val="18"/>
          <w:szCs w:val="18"/>
        </w:rPr>
        <w:t xml:space="preserve">, por livre arbítrio, resolva postular, independentemente de prévia consulta à </w:t>
      </w:r>
      <w:r w:rsidR="007A3B85" w:rsidRPr="00360564">
        <w:rPr>
          <w:rFonts w:ascii="Avenir Book" w:hAnsi="Avenir Book" w:cstheme="minorBidi"/>
          <w:b/>
          <w:bCs/>
          <w:sz w:val="18"/>
          <w:szCs w:val="18"/>
        </w:rPr>
        <w:t>CONTRATADA</w:t>
      </w:r>
      <w:r w:rsidRPr="00360564">
        <w:rPr>
          <w:rFonts w:ascii="Avenir Book" w:hAnsi="Avenir Book" w:cstheme="minorBidi"/>
          <w:sz w:val="18"/>
          <w:szCs w:val="18"/>
        </w:rPr>
        <w:t xml:space="preserve">, ganhos (redução, ressarcimento, recuperação, racionalização) junto à concessionária ou implementar soluções proposta/apresentadas pela </w:t>
      </w:r>
      <w:r w:rsidR="007A3B85" w:rsidRPr="00360564">
        <w:rPr>
          <w:rFonts w:ascii="Avenir Book" w:hAnsi="Avenir Book" w:cstheme="minorBidi"/>
          <w:b/>
          <w:bCs/>
          <w:sz w:val="18"/>
          <w:szCs w:val="18"/>
        </w:rPr>
        <w:t>CONTRATADA</w:t>
      </w:r>
      <w:r w:rsidR="00581F17" w:rsidRPr="00360564">
        <w:rPr>
          <w:rFonts w:ascii="Avenir Book" w:hAnsi="Avenir Book" w:cstheme="minorBidi"/>
          <w:sz w:val="18"/>
          <w:szCs w:val="18"/>
        </w:rPr>
        <w:t xml:space="preserve"> </w:t>
      </w:r>
      <w:r w:rsidRPr="00360564">
        <w:rPr>
          <w:rFonts w:ascii="Avenir Book" w:hAnsi="Avenir Book" w:cstheme="minorBidi"/>
          <w:sz w:val="18"/>
          <w:szCs w:val="18"/>
        </w:rPr>
        <w:t>tais como migração para Mercado Livre, Geração distribuída entre outras referentes ao presente Contrato</w:t>
      </w:r>
      <w:r w:rsidRPr="00360564">
        <w:rPr>
          <w:rFonts w:ascii="Avenir Book" w:hAnsi="Avenir Book"/>
          <w:sz w:val="18"/>
          <w:szCs w:val="18"/>
        </w:rPr>
        <w:t>, dentro do período de 12 (doze) meses subsequentes, (tail period) a re</w:t>
      </w:r>
      <w:r w:rsidR="00581F17" w:rsidRPr="00360564">
        <w:rPr>
          <w:rFonts w:ascii="Avenir Book" w:hAnsi="Avenir Book"/>
          <w:sz w:val="18"/>
          <w:szCs w:val="18"/>
        </w:rPr>
        <w:t>s</w:t>
      </w:r>
      <w:r w:rsidRPr="00360564">
        <w:rPr>
          <w:rFonts w:ascii="Avenir Book" w:hAnsi="Avenir Book"/>
          <w:sz w:val="18"/>
          <w:szCs w:val="18"/>
        </w:rPr>
        <w:t>cisão</w:t>
      </w:r>
      <w:r w:rsidR="00581F17" w:rsidRPr="00360564">
        <w:rPr>
          <w:rFonts w:ascii="Avenir Book" w:hAnsi="Avenir Book"/>
          <w:sz w:val="18"/>
          <w:szCs w:val="18"/>
        </w:rPr>
        <w:t>.</w:t>
      </w:r>
    </w:p>
    <w:p w14:paraId="13F2F807" w14:textId="77777777" w:rsidR="00110CBD" w:rsidRPr="00360564" w:rsidRDefault="00110CBD" w:rsidP="00064992">
      <w:pPr>
        <w:autoSpaceDE w:val="0"/>
        <w:autoSpaceDN w:val="0"/>
        <w:snapToGrid w:val="0"/>
        <w:spacing w:after="120"/>
        <w:mirrorIndents/>
        <w:jc w:val="both"/>
        <w:rPr>
          <w:rFonts w:ascii="Avenir Book" w:hAnsi="Avenir Book" w:cs="Arial"/>
          <w:sz w:val="18"/>
          <w:szCs w:val="18"/>
        </w:rPr>
      </w:pPr>
    </w:p>
    <w:p w14:paraId="5CA86D3F" w14:textId="7FEE194D" w:rsidR="00892DCC" w:rsidRPr="00360564" w:rsidRDefault="000B0A09" w:rsidP="00064992">
      <w:pPr>
        <w:pStyle w:val="western"/>
        <w:numPr>
          <w:ilvl w:val="0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b/>
          <w:bCs/>
          <w:sz w:val="18"/>
          <w:szCs w:val="18"/>
          <w:lang w:eastAsia="pt-BR"/>
        </w:rPr>
      </w:pPr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>CL</w:t>
      </w:r>
      <w:r w:rsidR="00404B17" w:rsidRPr="00360564">
        <w:rPr>
          <w:rFonts w:ascii="Avenir Book" w:hAnsi="Avenir Book"/>
          <w:b/>
          <w:bCs/>
          <w:sz w:val="18"/>
          <w:szCs w:val="18"/>
          <w:lang w:eastAsia="pt-BR"/>
        </w:rPr>
        <w:t xml:space="preserve">ÁUSULA </w:t>
      </w:r>
      <w:del w:id="14" w:author="Sarah Camargo" w:date="2023-08-21T18:22:00Z">
        <w:r w:rsidR="00404B17" w:rsidRPr="00360564" w:rsidDel="0014272D">
          <w:rPr>
            <w:rFonts w:ascii="Avenir Book" w:hAnsi="Avenir Book"/>
            <w:b/>
            <w:bCs/>
            <w:sz w:val="18"/>
            <w:szCs w:val="18"/>
            <w:lang w:eastAsia="pt-BR"/>
          </w:rPr>
          <w:delText>DÉCIMA</w:delText>
        </w:r>
        <w:r w:rsidR="005C41CC" w:rsidRPr="00360564" w:rsidDel="0014272D">
          <w:rPr>
            <w:rFonts w:ascii="Avenir Book" w:hAnsi="Avenir Book"/>
            <w:b/>
            <w:bCs/>
            <w:sz w:val="18"/>
            <w:szCs w:val="18"/>
            <w:lang w:eastAsia="pt-BR"/>
          </w:rPr>
          <w:delText xml:space="preserve"> SEGUNDA</w:delText>
        </w:r>
      </w:del>
      <w:ins w:id="15" w:author="Sarah Camargo" w:date="2023-08-21T18:22:00Z">
        <w:r w:rsidR="0014272D">
          <w:rPr>
            <w:rFonts w:ascii="Avenir Book" w:hAnsi="Avenir Book"/>
            <w:b/>
            <w:bCs/>
            <w:sz w:val="18"/>
            <w:szCs w:val="18"/>
            <w:lang w:eastAsia="pt-BR"/>
          </w:rPr>
          <w:t>NONA</w:t>
        </w:r>
      </w:ins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 xml:space="preserve"> - DAS </w:t>
      </w:r>
      <w:r w:rsidR="00947D6B" w:rsidRPr="00360564">
        <w:rPr>
          <w:rFonts w:ascii="Avenir Book" w:hAnsi="Avenir Book"/>
          <w:b/>
          <w:bCs/>
          <w:sz w:val="18"/>
          <w:szCs w:val="18"/>
          <w:lang w:eastAsia="pt-BR"/>
        </w:rPr>
        <w:t>DISPOSIÇÕES GERAIS</w:t>
      </w:r>
    </w:p>
    <w:p w14:paraId="3F53EE20" w14:textId="633A60E5" w:rsidR="00892DCC" w:rsidRPr="00360564" w:rsidRDefault="00404B17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>A</w:t>
      </w:r>
      <w:r w:rsidR="005C41CC" w:rsidRPr="00360564">
        <w:rPr>
          <w:rFonts w:ascii="Avenir Book" w:hAnsi="Avenir Book"/>
          <w:sz w:val="18"/>
          <w:szCs w:val="18"/>
          <w:lang w:eastAsia="pt-BR"/>
        </w:rPr>
        <w:t xml:space="preserve"> </w:t>
      </w:r>
      <w:r w:rsidR="002645B7" w:rsidRPr="00360564">
        <w:rPr>
          <w:rFonts w:ascii="Avenir Book" w:hAnsi="Avenir Book"/>
          <w:b/>
          <w:bCs/>
          <w:sz w:val="18"/>
          <w:szCs w:val="18"/>
          <w:lang w:eastAsia="pt-BR"/>
        </w:rPr>
        <w:t>CONTRATANTE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declara que recebeu da</w:t>
      </w:r>
      <w:r w:rsidR="005C41CC" w:rsidRPr="00360564">
        <w:rPr>
          <w:rFonts w:ascii="Avenir Book" w:hAnsi="Avenir Book"/>
          <w:sz w:val="18"/>
          <w:szCs w:val="18"/>
          <w:lang w:eastAsia="pt-BR"/>
        </w:rPr>
        <w:t xml:space="preserve"> </w:t>
      </w:r>
      <w:r w:rsidR="007A3B85" w:rsidRPr="00360564">
        <w:rPr>
          <w:rFonts w:ascii="Avenir Book" w:hAnsi="Avenir Book"/>
          <w:b/>
          <w:bCs/>
          <w:sz w:val="18"/>
          <w:szCs w:val="18"/>
          <w:lang w:eastAsia="pt-BR"/>
        </w:rPr>
        <w:t>CONTRATADA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uma via da minuta deste</w:t>
      </w:r>
      <w:r w:rsidR="005B4302" w:rsidRPr="00360564">
        <w:rPr>
          <w:rFonts w:ascii="Avenir Book" w:hAnsi="Avenir Book"/>
          <w:sz w:val="18"/>
          <w:szCs w:val="18"/>
          <w:lang w:eastAsia="pt-BR"/>
        </w:rPr>
        <w:t xml:space="preserve"> contrato</w:t>
      </w:r>
      <w:r w:rsidRPr="00360564" w:rsidDel="00D108BB">
        <w:rPr>
          <w:rFonts w:ascii="Avenir Book" w:hAnsi="Avenir Book"/>
          <w:sz w:val="18"/>
          <w:szCs w:val="18"/>
          <w:lang w:eastAsia="pt-BR"/>
        </w:rPr>
        <w:t xml:space="preserve"> </w:t>
      </w:r>
      <w:r w:rsidRPr="00360564">
        <w:rPr>
          <w:rFonts w:ascii="Avenir Book" w:hAnsi="Avenir Book"/>
          <w:sz w:val="18"/>
          <w:szCs w:val="18"/>
          <w:lang w:eastAsia="pt-BR"/>
        </w:rPr>
        <w:t>por e-mail para sua ciência prévia, e que entendeu e concordou com todas as cláusulas estabelecidas</w:t>
      </w:r>
      <w:r w:rsidR="00892DCC" w:rsidRPr="00360564">
        <w:rPr>
          <w:rFonts w:ascii="Avenir Book" w:hAnsi="Avenir Book"/>
          <w:sz w:val="18"/>
          <w:szCs w:val="18"/>
          <w:lang w:eastAsia="pt-BR"/>
        </w:rPr>
        <w:t>.</w:t>
      </w:r>
    </w:p>
    <w:p w14:paraId="0BD36D47" w14:textId="1F285F19" w:rsidR="00363CAB" w:rsidRPr="00360564" w:rsidRDefault="00C839EF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Qualquer alteração deste </w:t>
      </w:r>
      <w:r w:rsidR="005B4302" w:rsidRPr="00360564">
        <w:rPr>
          <w:rFonts w:ascii="Avenir Book" w:hAnsi="Avenir Book"/>
          <w:sz w:val="18"/>
          <w:szCs w:val="18"/>
          <w:lang w:eastAsia="pt-BR"/>
        </w:rPr>
        <w:t>contrato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apenas passará a ter efeito mediante a assinatura do competente termo de aditamento contratual;</w:t>
      </w:r>
    </w:p>
    <w:p w14:paraId="574D3496" w14:textId="75D213BC" w:rsidR="00363CAB" w:rsidRPr="00360564" w:rsidRDefault="00C839EF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Os casos omissos serão resolvidos de comum acordo entre as </w:t>
      </w:r>
      <w:r w:rsidR="00372030" w:rsidRPr="00360564">
        <w:rPr>
          <w:rFonts w:ascii="Avenir Book" w:hAnsi="Avenir Book"/>
          <w:b/>
          <w:bCs/>
          <w:sz w:val="18"/>
          <w:szCs w:val="18"/>
          <w:lang w:eastAsia="pt-BR"/>
        </w:rPr>
        <w:t>PARTES</w:t>
      </w:r>
      <w:r w:rsidRPr="00360564">
        <w:rPr>
          <w:rFonts w:ascii="Avenir Book" w:hAnsi="Avenir Book"/>
          <w:sz w:val="18"/>
          <w:szCs w:val="18"/>
          <w:lang w:eastAsia="pt-BR"/>
        </w:rPr>
        <w:t>, com a formalização de termos aditivos, se assim for a vontade de ambas.</w:t>
      </w:r>
    </w:p>
    <w:p w14:paraId="0E65DCAD" w14:textId="5EFFA770" w:rsidR="00363CAB" w:rsidRPr="00360564" w:rsidRDefault="00947D6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A </w:t>
      </w:r>
      <w:r w:rsidR="002645B7" w:rsidRPr="00360564">
        <w:rPr>
          <w:rFonts w:ascii="Avenir Book" w:hAnsi="Avenir Book"/>
          <w:b/>
          <w:bCs/>
          <w:sz w:val="18"/>
          <w:szCs w:val="18"/>
          <w:lang w:eastAsia="pt-BR"/>
        </w:rPr>
        <w:t>CONTRATANTE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deverá informar a </w:t>
      </w:r>
      <w:r w:rsidR="007A3B85" w:rsidRPr="00360564">
        <w:rPr>
          <w:rFonts w:ascii="Avenir Book" w:hAnsi="Avenir Book"/>
          <w:b/>
          <w:bCs/>
          <w:sz w:val="18"/>
          <w:szCs w:val="18"/>
          <w:lang w:eastAsia="pt-BR"/>
        </w:rPr>
        <w:t>CONTRATADA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sobre qualquer alteração de cargas nas Unidades Consumidoras escopo deste </w:t>
      </w:r>
      <w:r w:rsidR="001C564C" w:rsidRPr="00360564">
        <w:rPr>
          <w:rFonts w:ascii="Avenir Book" w:hAnsi="Avenir Book"/>
          <w:sz w:val="18"/>
          <w:szCs w:val="18"/>
          <w:lang w:eastAsia="pt-BR"/>
        </w:rPr>
        <w:t>Contrato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, além de prestar todos os esclarecimentos solicitados pelos representantes da </w:t>
      </w:r>
      <w:r w:rsidR="007A3B85" w:rsidRPr="00360564">
        <w:rPr>
          <w:rFonts w:ascii="Avenir Book" w:hAnsi="Avenir Book"/>
          <w:b/>
          <w:bCs/>
          <w:sz w:val="18"/>
          <w:szCs w:val="18"/>
          <w:lang w:eastAsia="pt-BR"/>
        </w:rPr>
        <w:t>CONTRATADA</w:t>
      </w:r>
      <w:r w:rsidR="00F8346C" w:rsidRPr="00360564">
        <w:rPr>
          <w:rFonts w:ascii="Avenir Book" w:hAnsi="Avenir Book"/>
          <w:sz w:val="18"/>
          <w:szCs w:val="18"/>
          <w:lang w:eastAsia="pt-BR"/>
        </w:rPr>
        <w:t>.</w:t>
      </w:r>
    </w:p>
    <w:p w14:paraId="48689F43" w14:textId="5C7B087C" w:rsidR="00363CAB" w:rsidRPr="00360564" w:rsidRDefault="00947D6B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Nenhuma das </w:t>
      </w:r>
      <w:r w:rsidR="00372030" w:rsidRPr="00360564">
        <w:rPr>
          <w:rFonts w:ascii="Avenir Book" w:hAnsi="Avenir Book"/>
          <w:b/>
          <w:bCs/>
          <w:sz w:val="18"/>
          <w:szCs w:val="18"/>
          <w:lang w:eastAsia="pt-BR"/>
        </w:rPr>
        <w:t>PARTES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poderá ceder ou transferir os direitos e obrigações oriundos do presente </w:t>
      </w:r>
      <w:r w:rsidR="0047533F" w:rsidRPr="00360564">
        <w:rPr>
          <w:rFonts w:ascii="Avenir Book" w:hAnsi="Avenir Book"/>
          <w:sz w:val="18"/>
          <w:szCs w:val="18"/>
          <w:lang w:eastAsia="pt-BR"/>
        </w:rPr>
        <w:t>contrato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, sem o consentimento prévio e por escrito da outra </w:t>
      </w:r>
      <w:r w:rsidR="001C564C" w:rsidRPr="00360564">
        <w:rPr>
          <w:rFonts w:ascii="Avenir Book" w:hAnsi="Avenir Book"/>
          <w:b/>
          <w:bCs/>
          <w:sz w:val="18"/>
          <w:szCs w:val="18"/>
          <w:lang w:eastAsia="pt-BR"/>
        </w:rPr>
        <w:t>PARTE</w:t>
      </w:r>
      <w:r w:rsidRPr="00360564">
        <w:rPr>
          <w:rFonts w:ascii="Avenir Book" w:hAnsi="Avenir Book"/>
          <w:sz w:val="18"/>
          <w:szCs w:val="18"/>
          <w:lang w:eastAsia="pt-BR"/>
        </w:rPr>
        <w:t>;</w:t>
      </w:r>
    </w:p>
    <w:p w14:paraId="263702EE" w14:textId="0B439F0F" w:rsidR="00363CAB" w:rsidRPr="00360564" w:rsidRDefault="00F8346C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O </w:t>
      </w:r>
      <w:r w:rsidR="00947D6B" w:rsidRPr="00360564">
        <w:rPr>
          <w:rFonts w:ascii="Avenir Book" w:hAnsi="Avenir Book"/>
          <w:sz w:val="18"/>
          <w:szCs w:val="18"/>
          <w:lang w:eastAsia="pt-BR"/>
        </w:rPr>
        <w:t>presente</w:t>
      </w:r>
      <w:r w:rsidR="0047533F" w:rsidRPr="00360564">
        <w:rPr>
          <w:rFonts w:ascii="Avenir Book" w:hAnsi="Avenir Book"/>
          <w:sz w:val="18"/>
          <w:szCs w:val="18"/>
          <w:lang w:eastAsia="pt-BR"/>
        </w:rPr>
        <w:t xml:space="preserve"> contrato</w:t>
      </w:r>
      <w:r w:rsidR="00947D6B" w:rsidRPr="00360564">
        <w:rPr>
          <w:rFonts w:ascii="Avenir Book" w:hAnsi="Avenir Book"/>
          <w:sz w:val="18"/>
          <w:szCs w:val="18"/>
          <w:lang w:eastAsia="pt-BR"/>
        </w:rPr>
        <w:t xml:space="preserve"> é firmado em caráter irrevogável e irretratável, obrigando as</w:t>
      </w:r>
      <w:r w:rsidR="007E3245" w:rsidRPr="00360564">
        <w:rPr>
          <w:rFonts w:ascii="Avenir Book" w:hAnsi="Avenir Book"/>
          <w:sz w:val="18"/>
          <w:szCs w:val="18"/>
          <w:lang w:eastAsia="pt-BR"/>
        </w:rPr>
        <w:t xml:space="preserve"> </w:t>
      </w:r>
      <w:r w:rsidR="00372030" w:rsidRPr="00360564">
        <w:rPr>
          <w:rFonts w:ascii="Avenir Book" w:hAnsi="Avenir Book"/>
          <w:b/>
          <w:bCs/>
          <w:sz w:val="18"/>
          <w:szCs w:val="18"/>
          <w:lang w:eastAsia="pt-BR"/>
        </w:rPr>
        <w:t>PARTES</w:t>
      </w:r>
      <w:r w:rsidR="00947D6B" w:rsidRPr="00360564">
        <w:rPr>
          <w:rFonts w:ascii="Avenir Book" w:hAnsi="Avenir Book"/>
          <w:sz w:val="18"/>
          <w:szCs w:val="18"/>
          <w:lang w:eastAsia="pt-BR"/>
        </w:rPr>
        <w:t xml:space="preserve"> e seus sucessores a qualquer título;</w:t>
      </w:r>
    </w:p>
    <w:p w14:paraId="59FAD99A" w14:textId="4A82B3DE" w:rsidR="00556BF2" w:rsidRPr="00360564" w:rsidRDefault="00C839EF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>O presente</w:t>
      </w:r>
      <w:r w:rsidR="0047533F" w:rsidRPr="00360564">
        <w:rPr>
          <w:rFonts w:ascii="Avenir Book" w:hAnsi="Avenir Book"/>
          <w:sz w:val="18"/>
          <w:szCs w:val="18"/>
          <w:lang w:eastAsia="pt-BR"/>
        </w:rPr>
        <w:t xml:space="preserve"> contrato</w:t>
      </w:r>
      <w:r w:rsidRPr="00360564" w:rsidDel="00D108BB">
        <w:rPr>
          <w:rFonts w:ascii="Avenir Book" w:hAnsi="Avenir Book"/>
          <w:sz w:val="18"/>
          <w:szCs w:val="18"/>
          <w:lang w:eastAsia="pt-BR"/>
        </w:rPr>
        <w:t xml:space="preserve"> 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não estabelece nenhum vínculo empregatício entre a </w:t>
      </w:r>
      <w:r w:rsidR="002645B7" w:rsidRPr="00360564">
        <w:rPr>
          <w:rFonts w:ascii="Avenir Book" w:hAnsi="Avenir Book"/>
          <w:b/>
          <w:bCs/>
          <w:sz w:val="18"/>
          <w:szCs w:val="18"/>
          <w:lang w:eastAsia="pt-BR"/>
        </w:rPr>
        <w:t>CONTRATANTE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e os empregados e prepostos da </w:t>
      </w:r>
      <w:r w:rsidR="007A3B85" w:rsidRPr="00360564">
        <w:rPr>
          <w:rFonts w:ascii="Avenir Book" w:hAnsi="Avenir Book"/>
          <w:b/>
          <w:bCs/>
          <w:sz w:val="18"/>
          <w:szCs w:val="18"/>
          <w:lang w:eastAsia="pt-BR"/>
        </w:rPr>
        <w:t>CONTRATADA</w:t>
      </w:r>
      <w:r w:rsidRPr="00360564">
        <w:rPr>
          <w:rFonts w:ascii="Avenir Book" w:hAnsi="Avenir Book"/>
          <w:sz w:val="18"/>
          <w:szCs w:val="18"/>
          <w:lang w:eastAsia="pt-BR"/>
        </w:rPr>
        <w:t>, a qual se responsabiliza pelos respectivos tributos e encargos devidos.</w:t>
      </w:r>
    </w:p>
    <w:p w14:paraId="3B4EDD7A" w14:textId="600B7338" w:rsidR="00451B29" w:rsidRPr="00360564" w:rsidRDefault="007E3245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A </w:t>
      </w:r>
      <w:r w:rsidR="002645B7" w:rsidRPr="00360564">
        <w:rPr>
          <w:rFonts w:ascii="Avenir Book" w:hAnsi="Avenir Book"/>
          <w:b/>
          <w:bCs/>
          <w:sz w:val="18"/>
          <w:szCs w:val="18"/>
          <w:lang w:eastAsia="pt-BR"/>
        </w:rPr>
        <w:t>CONTRATANTE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autoriza a </w:t>
      </w:r>
      <w:r w:rsidR="007A3B85" w:rsidRPr="00360564">
        <w:rPr>
          <w:rFonts w:ascii="Avenir Book" w:hAnsi="Avenir Book"/>
          <w:b/>
          <w:bCs/>
          <w:sz w:val="18"/>
          <w:szCs w:val="18"/>
          <w:lang w:eastAsia="pt-BR"/>
        </w:rPr>
        <w:t>CONTRATADA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, a seu critério e custo, a divulgar e tornar público que atuou como consultor da </w:t>
      </w:r>
      <w:r w:rsidR="002645B7" w:rsidRPr="00360564">
        <w:rPr>
          <w:rFonts w:ascii="Avenir Book" w:hAnsi="Avenir Book"/>
          <w:b/>
          <w:bCs/>
          <w:sz w:val="18"/>
          <w:szCs w:val="18"/>
          <w:lang w:eastAsia="pt-BR"/>
        </w:rPr>
        <w:t>CONTRATANTE</w:t>
      </w:r>
      <w:r w:rsidRPr="00360564">
        <w:rPr>
          <w:rFonts w:ascii="Avenir Book" w:hAnsi="Avenir Book"/>
          <w:sz w:val="18"/>
          <w:szCs w:val="18"/>
          <w:lang w:eastAsia="pt-BR"/>
        </w:rPr>
        <w:t>, respeitando as condições de confidencialidade estabelecidas neste contrato.</w:t>
      </w:r>
    </w:p>
    <w:p w14:paraId="67DE372A" w14:textId="2DEF17D7" w:rsidR="00451B29" w:rsidRPr="00360564" w:rsidRDefault="00B10BB6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bookmarkStart w:id="16" w:name="_Hlk48723253"/>
      <w:r w:rsidRPr="00360564">
        <w:rPr>
          <w:rFonts w:ascii="Avenir Book" w:hAnsi="Avenir Book"/>
          <w:sz w:val="18"/>
          <w:szCs w:val="18"/>
          <w:lang w:eastAsia="pt-BR"/>
        </w:rPr>
        <w:t>F</w:t>
      </w:r>
      <w:r w:rsidR="00451B29" w:rsidRPr="00360564">
        <w:rPr>
          <w:rFonts w:ascii="Avenir Book" w:hAnsi="Avenir Book"/>
          <w:sz w:val="18"/>
          <w:szCs w:val="18"/>
          <w:lang w:eastAsia="pt-BR"/>
        </w:rPr>
        <w:t>azem parte integrante</w:t>
      </w:r>
      <w:r w:rsidR="00016819" w:rsidRPr="00360564">
        <w:rPr>
          <w:rFonts w:ascii="Avenir Book" w:hAnsi="Avenir Book"/>
          <w:sz w:val="18"/>
          <w:szCs w:val="18"/>
          <w:lang w:eastAsia="pt-BR"/>
        </w:rPr>
        <w:t xml:space="preserve"> deste instrumento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</w:t>
      </w:r>
      <w:r w:rsidR="00451B29" w:rsidRPr="00360564">
        <w:rPr>
          <w:rFonts w:ascii="Avenir Book" w:hAnsi="Avenir Book"/>
          <w:sz w:val="18"/>
          <w:szCs w:val="18"/>
          <w:lang w:eastAsia="pt-BR"/>
        </w:rPr>
        <w:t>para todos os efeitos legais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, os documentos abaixo </w:t>
      </w:r>
      <w:r w:rsidR="003954D2" w:rsidRPr="00360564">
        <w:rPr>
          <w:rFonts w:ascii="Avenir Book" w:hAnsi="Avenir Book"/>
          <w:sz w:val="18"/>
          <w:szCs w:val="18"/>
          <w:lang w:eastAsia="pt-BR"/>
        </w:rPr>
        <w:t>relacionados figurando na condição de Anexos. Em caso de conflito entre os termos do Contrato e seus Anexos, prevalecerá sempre o disposto no Contrato</w:t>
      </w:r>
      <w:r w:rsidR="00016819" w:rsidRPr="00360564">
        <w:rPr>
          <w:rFonts w:ascii="Avenir Book" w:hAnsi="Avenir Book"/>
          <w:sz w:val="18"/>
          <w:szCs w:val="18"/>
          <w:lang w:eastAsia="pt-BR"/>
        </w:rPr>
        <w:t>:</w:t>
      </w:r>
    </w:p>
    <w:p w14:paraId="7C9DEF50" w14:textId="14411AA9" w:rsidR="00016819" w:rsidRPr="005C3959" w:rsidRDefault="00016819" w:rsidP="005C3959">
      <w:pPr>
        <w:pStyle w:val="western"/>
        <w:snapToGrid w:val="0"/>
        <w:spacing w:before="0" w:beforeAutospacing="0" w:after="120"/>
        <w:ind w:firstLine="1080"/>
        <w:mirrorIndents/>
        <w:rPr>
          <w:rFonts w:ascii="Avenir Book" w:hAnsi="Avenir Book"/>
          <w:b/>
          <w:bCs/>
          <w:sz w:val="18"/>
          <w:szCs w:val="18"/>
          <w:lang w:eastAsia="pt-BR"/>
        </w:rPr>
      </w:pPr>
      <w:r w:rsidRPr="005C3959">
        <w:rPr>
          <w:rFonts w:ascii="Avenir Book" w:hAnsi="Avenir Book"/>
          <w:b/>
          <w:bCs/>
          <w:sz w:val="18"/>
          <w:szCs w:val="18"/>
          <w:lang w:eastAsia="pt-BR"/>
        </w:rPr>
        <w:t>Anexo I - Documentos necessários</w:t>
      </w:r>
      <w:r w:rsidR="002B0AEC" w:rsidRPr="005C3959">
        <w:rPr>
          <w:rFonts w:ascii="Avenir Book" w:hAnsi="Avenir Book"/>
          <w:b/>
          <w:bCs/>
          <w:sz w:val="18"/>
          <w:szCs w:val="18"/>
          <w:lang w:eastAsia="pt-BR"/>
        </w:rPr>
        <w:t>; e</w:t>
      </w:r>
    </w:p>
    <w:p w14:paraId="0DC50F0E" w14:textId="20A88709" w:rsidR="00892DCC" w:rsidRPr="005C3959" w:rsidRDefault="00016819" w:rsidP="005C3959">
      <w:pPr>
        <w:pStyle w:val="western"/>
        <w:snapToGrid w:val="0"/>
        <w:spacing w:before="0" w:beforeAutospacing="0" w:after="120"/>
        <w:ind w:firstLine="1080"/>
        <w:mirrorIndents/>
        <w:rPr>
          <w:rFonts w:ascii="Avenir Book" w:hAnsi="Avenir Book"/>
          <w:b/>
          <w:bCs/>
          <w:sz w:val="18"/>
          <w:szCs w:val="18"/>
          <w:lang w:eastAsia="pt-BR"/>
        </w:rPr>
      </w:pPr>
      <w:r w:rsidRPr="005C3959">
        <w:rPr>
          <w:rFonts w:ascii="Avenir Book" w:hAnsi="Avenir Book"/>
          <w:b/>
          <w:bCs/>
          <w:sz w:val="18"/>
          <w:szCs w:val="18"/>
          <w:lang w:eastAsia="pt-BR"/>
        </w:rPr>
        <w:t xml:space="preserve">Anexo </w:t>
      </w:r>
      <w:r w:rsidR="00892DCC" w:rsidRPr="005C3959">
        <w:rPr>
          <w:rFonts w:ascii="Avenir Book" w:hAnsi="Avenir Book"/>
          <w:b/>
          <w:bCs/>
          <w:sz w:val="18"/>
          <w:szCs w:val="18"/>
          <w:lang w:eastAsia="pt-BR"/>
        </w:rPr>
        <w:t>I</w:t>
      </w:r>
      <w:r w:rsidRPr="005C3959">
        <w:rPr>
          <w:rFonts w:ascii="Avenir Book" w:hAnsi="Avenir Book"/>
          <w:b/>
          <w:bCs/>
          <w:sz w:val="18"/>
          <w:szCs w:val="18"/>
          <w:lang w:eastAsia="pt-BR"/>
        </w:rPr>
        <w:t>I – Relação de Unidades Consumidoras</w:t>
      </w:r>
      <w:r w:rsidR="002B0AEC" w:rsidRPr="005C3959">
        <w:rPr>
          <w:rFonts w:ascii="Avenir Book" w:hAnsi="Avenir Book"/>
          <w:b/>
          <w:bCs/>
          <w:sz w:val="18"/>
          <w:szCs w:val="18"/>
          <w:lang w:eastAsia="pt-BR"/>
        </w:rPr>
        <w:t>.</w:t>
      </w:r>
    </w:p>
    <w:bookmarkEnd w:id="16"/>
    <w:p w14:paraId="73E7FAB6" w14:textId="0FC836F5" w:rsidR="005E4CC8" w:rsidRPr="00360564" w:rsidRDefault="005E4CC8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O presente contrato constitui título executivo extrajudicial nos termos dos artigos 783 e 784, III, do Código de Processo Civil Brasileiro, e o cumprimento das obrigações aqui previstas pelas </w:t>
      </w:r>
      <w:r w:rsidR="00372030" w:rsidRPr="00360564">
        <w:rPr>
          <w:rFonts w:ascii="Avenir Book" w:hAnsi="Avenir Book"/>
          <w:b/>
          <w:bCs/>
          <w:sz w:val="18"/>
          <w:szCs w:val="18"/>
          <w:lang w:eastAsia="pt-BR"/>
        </w:rPr>
        <w:t>PARTES</w:t>
      </w:r>
      <w:r w:rsidR="00101CC2" w:rsidRPr="00360564">
        <w:rPr>
          <w:rFonts w:ascii="Avenir Book" w:hAnsi="Avenir Book"/>
          <w:sz w:val="18"/>
          <w:szCs w:val="18"/>
          <w:lang w:eastAsia="pt-BR"/>
        </w:rPr>
        <w:t xml:space="preserve"> </w:t>
      </w:r>
      <w:r w:rsidRPr="00360564">
        <w:rPr>
          <w:rFonts w:ascii="Avenir Book" w:hAnsi="Avenir Book"/>
          <w:sz w:val="18"/>
          <w:szCs w:val="18"/>
          <w:lang w:eastAsia="pt-BR"/>
        </w:rPr>
        <w:t>estará sujeito à execução judicial do saldo apurado.</w:t>
      </w:r>
    </w:p>
    <w:p w14:paraId="63B35BE0" w14:textId="10E48CA6" w:rsidR="005E4CC8" w:rsidRPr="00360564" w:rsidRDefault="005E4CC8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 As notificações, comunicações ou informações entre as</w:t>
      </w:r>
      <w:r w:rsidR="001451A8" w:rsidRPr="00360564">
        <w:rPr>
          <w:rFonts w:ascii="Avenir Book" w:hAnsi="Avenir Book"/>
          <w:sz w:val="18"/>
          <w:szCs w:val="18"/>
          <w:lang w:eastAsia="pt-BR"/>
        </w:rPr>
        <w:t xml:space="preserve"> </w:t>
      </w:r>
      <w:r w:rsidR="00372030" w:rsidRPr="00360564">
        <w:rPr>
          <w:rFonts w:ascii="Avenir Book" w:hAnsi="Avenir Book"/>
          <w:b/>
          <w:bCs/>
          <w:sz w:val="18"/>
          <w:szCs w:val="18"/>
          <w:lang w:eastAsia="pt-BR"/>
        </w:rPr>
        <w:t>PARTES</w:t>
      </w:r>
      <w:r w:rsidR="001451A8" w:rsidRPr="00360564">
        <w:rPr>
          <w:rFonts w:ascii="Avenir Book" w:hAnsi="Avenir Book"/>
          <w:sz w:val="18"/>
          <w:szCs w:val="18"/>
          <w:lang w:eastAsia="pt-BR"/>
        </w:rPr>
        <w:t xml:space="preserve"> </w:t>
      </w:r>
      <w:r w:rsidRPr="00360564">
        <w:rPr>
          <w:rFonts w:ascii="Avenir Book" w:hAnsi="Avenir Book"/>
          <w:sz w:val="18"/>
          <w:szCs w:val="18"/>
          <w:lang w:eastAsia="pt-BR"/>
        </w:rPr>
        <w:t>deverão ser formalizadas por escrito e dirigidas aos representantes abaixo indicados, ou por outros que tenham sido indicados, por escrito, mediante aviso prévio com antecedência mínima de 5 (cinco) dias aos seguintes destinatários;</w:t>
      </w:r>
    </w:p>
    <w:p w14:paraId="2D562DF3" w14:textId="77777777" w:rsidR="00D27B81" w:rsidRPr="00360564" w:rsidRDefault="00D27B81" w:rsidP="00064992">
      <w:pPr>
        <w:pStyle w:val="PargrafodaLista"/>
        <w:numPr>
          <w:ilvl w:val="3"/>
          <w:numId w:val="71"/>
        </w:numPr>
        <w:adjustRightInd w:val="0"/>
        <w:spacing w:before="120" w:after="0" w:line="240" w:lineRule="auto"/>
        <w:contextualSpacing w:val="0"/>
        <w:jc w:val="both"/>
        <w:rPr>
          <w:rFonts w:ascii="Avenir Book" w:hAnsi="Avenir Book"/>
          <w:b/>
          <w:sz w:val="18"/>
          <w:szCs w:val="18"/>
        </w:rPr>
      </w:pPr>
      <w:r w:rsidRPr="00360564">
        <w:rPr>
          <w:rFonts w:ascii="Avenir Book" w:hAnsi="Avenir Book" w:cs="Arial"/>
          <w:b/>
          <w:bCs/>
          <w:sz w:val="18"/>
          <w:szCs w:val="18"/>
        </w:rPr>
        <w:t xml:space="preserve">Se para a </w:t>
      </w:r>
      <w:r w:rsidRPr="00360564">
        <w:rPr>
          <w:rFonts w:ascii="Avenir Book" w:hAnsi="Avenir Book" w:cs="Arial"/>
          <w:b/>
          <w:bCs/>
          <w:smallCaps/>
          <w:sz w:val="18"/>
          <w:szCs w:val="18"/>
        </w:rPr>
        <w:t>contratante</w:t>
      </w:r>
      <w:r w:rsidRPr="00360564">
        <w:rPr>
          <w:rFonts w:ascii="Avenir Book" w:hAnsi="Avenir Book" w:cs="Arial"/>
          <w:b/>
          <w:bCs/>
          <w:sz w:val="18"/>
          <w:szCs w:val="18"/>
        </w:rPr>
        <w:t>:</w:t>
      </w:r>
    </w:p>
    <w:p w14:paraId="5E2D97F2" w14:textId="77777777" w:rsidR="00D27B81" w:rsidRPr="00360564" w:rsidRDefault="00D27B81" w:rsidP="00064992">
      <w:pPr>
        <w:pStyle w:val="PargrafodaLista"/>
        <w:spacing w:beforeLines="60" w:before="144" w:after="0" w:line="240" w:lineRule="auto"/>
        <w:ind w:left="851"/>
        <w:contextualSpacing w:val="0"/>
        <w:jc w:val="both"/>
        <w:rPr>
          <w:rFonts w:ascii="Avenir Book" w:hAnsi="Avenir Book" w:cs="Arial"/>
          <w:sz w:val="18"/>
          <w:szCs w:val="18"/>
        </w:rPr>
      </w:pPr>
      <w:permStart w:id="548762942" w:edGrp="everyone"/>
      <w:r w:rsidRPr="00360564">
        <w:rPr>
          <w:rFonts w:ascii="Avenir Book" w:hAnsi="Avenir Book" w:cs="Arial"/>
          <w:sz w:val="18"/>
          <w:szCs w:val="18"/>
        </w:rPr>
        <w:t xml:space="preserve">Sr. </w:t>
      </w:r>
      <w:r w:rsidRPr="00360564">
        <w:rPr>
          <w:rFonts w:ascii="Avenir Book" w:hAnsi="Avenir Book" w:cs="Arial"/>
          <w:sz w:val="18"/>
          <w:szCs w:val="18"/>
        </w:rPr>
        <w:tab/>
      </w:r>
      <w:r w:rsidRPr="00360564">
        <w:rPr>
          <w:rFonts w:ascii="Avenir Book" w:hAnsi="Avenir Book" w:cs="Arial"/>
          <w:sz w:val="18"/>
          <w:szCs w:val="18"/>
        </w:rPr>
        <w:tab/>
      </w:r>
      <w:r w:rsidRPr="00360564">
        <w:rPr>
          <w:rFonts w:ascii="Avenir Book" w:hAnsi="Avenir Book" w:cs="Arial"/>
          <w:sz w:val="18"/>
          <w:szCs w:val="18"/>
          <w:highlight w:val="yellow"/>
        </w:rPr>
        <w:t>[ - ]</w:t>
      </w:r>
    </w:p>
    <w:p w14:paraId="162B027F" w14:textId="77777777" w:rsidR="00D27B81" w:rsidRPr="00360564" w:rsidRDefault="00D27B81" w:rsidP="00064992">
      <w:pPr>
        <w:pStyle w:val="PargrafodaLista"/>
        <w:spacing w:after="0" w:line="240" w:lineRule="auto"/>
        <w:ind w:left="851"/>
        <w:contextualSpacing w:val="0"/>
        <w:jc w:val="both"/>
        <w:rPr>
          <w:rFonts w:ascii="Avenir Book" w:hAnsi="Avenir Book" w:cs="Arial"/>
          <w:sz w:val="18"/>
          <w:szCs w:val="18"/>
        </w:rPr>
      </w:pPr>
      <w:r w:rsidRPr="00360564">
        <w:rPr>
          <w:rFonts w:ascii="Avenir Book" w:hAnsi="Avenir Book" w:cs="Arial"/>
          <w:sz w:val="18"/>
          <w:szCs w:val="18"/>
        </w:rPr>
        <w:t xml:space="preserve">E-mail: </w:t>
      </w:r>
      <w:r w:rsidRPr="00360564">
        <w:rPr>
          <w:rFonts w:ascii="Avenir Book" w:hAnsi="Avenir Book" w:cs="Arial"/>
          <w:sz w:val="18"/>
          <w:szCs w:val="18"/>
        </w:rPr>
        <w:tab/>
      </w:r>
      <w:r w:rsidRPr="00360564">
        <w:rPr>
          <w:rFonts w:ascii="Avenir Book" w:hAnsi="Avenir Book" w:cs="Arial"/>
          <w:sz w:val="18"/>
          <w:szCs w:val="18"/>
          <w:highlight w:val="yellow"/>
        </w:rPr>
        <w:t>[ - ]</w:t>
      </w:r>
    </w:p>
    <w:p w14:paraId="0B0B84FA" w14:textId="77777777" w:rsidR="00D27B81" w:rsidRPr="00360564" w:rsidRDefault="00D27B81" w:rsidP="00064992">
      <w:pPr>
        <w:pStyle w:val="PargrafodaLista"/>
        <w:spacing w:after="0" w:line="240" w:lineRule="auto"/>
        <w:ind w:left="851"/>
        <w:contextualSpacing w:val="0"/>
        <w:jc w:val="both"/>
        <w:rPr>
          <w:rFonts w:ascii="Avenir Book" w:hAnsi="Avenir Book" w:cs="Arial"/>
          <w:sz w:val="18"/>
          <w:szCs w:val="18"/>
        </w:rPr>
      </w:pPr>
      <w:r w:rsidRPr="00360564">
        <w:rPr>
          <w:rFonts w:ascii="Avenir Book" w:hAnsi="Avenir Book" w:cs="Arial"/>
          <w:sz w:val="18"/>
          <w:szCs w:val="18"/>
        </w:rPr>
        <w:t xml:space="preserve">End.: </w:t>
      </w:r>
      <w:r w:rsidRPr="00360564">
        <w:rPr>
          <w:rFonts w:ascii="Avenir Book" w:hAnsi="Avenir Book" w:cs="Arial"/>
          <w:sz w:val="18"/>
          <w:szCs w:val="18"/>
        </w:rPr>
        <w:tab/>
      </w:r>
      <w:r w:rsidRPr="00360564">
        <w:rPr>
          <w:rFonts w:ascii="Avenir Book" w:hAnsi="Avenir Book" w:cs="Arial"/>
          <w:sz w:val="18"/>
          <w:szCs w:val="18"/>
          <w:highlight w:val="yellow"/>
        </w:rPr>
        <w:t>[ - ]</w:t>
      </w:r>
    </w:p>
    <w:permEnd w:id="548762942"/>
    <w:p w14:paraId="53F91F32" w14:textId="77777777" w:rsidR="00D27B81" w:rsidRPr="00360564" w:rsidRDefault="00D27B81" w:rsidP="00064992">
      <w:pPr>
        <w:pStyle w:val="PargrafodaLista"/>
        <w:numPr>
          <w:ilvl w:val="3"/>
          <w:numId w:val="71"/>
        </w:numPr>
        <w:adjustRightInd w:val="0"/>
        <w:spacing w:before="240" w:after="0" w:line="240" w:lineRule="auto"/>
        <w:contextualSpacing w:val="0"/>
        <w:jc w:val="both"/>
        <w:rPr>
          <w:rFonts w:ascii="Avenir Book" w:hAnsi="Avenir Book" w:cs="Arial"/>
          <w:b/>
          <w:bCs/>
          <w:sz w:val="18"/>
          <w:szCs w:val="18"/>
        </w:rPr>
      </w:pPr>
      <w:r w:rsidRPr="00360564">
        <w:rPr>
          <w:rFonts w:ascii="Avenir Book" w:hAnsi="Avenir Book" w:cs="Arial"/>
          <w:b/>
          <w:bCs/>
          <w:sz w:val="18"/>
          <w:szCs w:val="18"/>
        </w:rPr>
        <w:lastRenderedPageBreak/>
        <w:t xml:space="preserve">Se para a </w:t>
      </w:r>
      <w:r w:rsidRPr="00360564">
        <w:rPr>
          <w:rFonts w:ascii="Avenir Book" w:hAnsi="Avenir Book" w:cs="Arial"/>
          <w:b/>
          <w:bCs/>
          <w:smallCaps/>
          <w:sz w:val="18"/>
          <w:szCs w:val="18"/>
        </w:rPr>
        <w:t>contratada</w:t>
      </w:r>
      <w:r w:rsidRPr="00360564">
        <w:rPr>
          <w:rFonts w:ascii="Avenir Book" w:hAnsi="Avenir Book" w:cs="Arial"/>
          <w:b/>
          <w:bCs/>
          <w:sz w:val="18"/>
          <w:szCs w:val="18"/>
        </w:rPr>
        <w:t>:</w:t>
      </w:r>
    </w:p>
    <w:p w14:paraId="172E99BB" w14:textId="77777777" w:rsidR="00D27B81" w:rsidRPr="00360564" w:rsidRDefault="00D27B81" w:rsidP="00064992">
      <w:pPr>
        <w:pStyle w:val="PargrafodaLista"/>
        <w:spacing w:beforeLines="60" w:before="144" w:after="0" w:line="240" w:lineRule="auto"/>
        <w:ind w:left="851"/>
        <w:contextualSpacing w:val="0"/>
        <w:jc w:val="both"/>
        <w:rPr>
          <w:rFonts w:ascii="Avenir Book" w:hAnsi="Avenir Book" w:cs="Arial"/>
          <w:sz w:val="18"/>
          <w:szCs w:val="18"/>
        </w:rPr>
      </w:pPr>
      <w:r w:rsidRPr="00360564">
        <w:rPr>
          <w:rFonts w:ascii="Avenir Book" w:hAnsi="Avenir Book" w:cs="Arial"/>
          <w:sz w:val="18"/>
          <w:szCs w:val="18"/>
        </w:rPr>
        <w:t xml:space="preserve">Sr. </w:t>
      </w:r>
      <w:r w:rsidRPr="00360564">
        <w:rPr>
          <w:rFonts w:ascii="Avenir Book" w:hAnsi="Avenir Book" w:cs="Arial"/>
          <w:sz w:val="18"/>
          <w:szCs w:val="18"/>
        </w:rPr>
        <w:tab/>
      </w:r>
      <w:r w:rsidRPr="00360564">
        <w:rPr>
          <w:rFonts w:ascii="Avenir Book" w:hAnsi="Avenir Book" w:cs="Arial"/>
          <w:sz w:val="18"/>
          <w:szCs w:val="18"/>
        </w:rPr>
        <w:tab/>
        <w:t>Julien Dominic Publio Dias</w:t>
      </w:r>
    </w:p>
    <w:p w14:paraId="71CC693B" w14:textId="77777777" w:rsidR="00D27B81" w:rsidRPr="00360564" w:rsidRDefault="00D27B81" w:rsidP="00064992">
      <w:pPr>
        <w:pStyle w:val="PargrafodaLista"/>
        <w:spacing w:after="0" w:line="240" w:lineRule="auto"/>
        <w:ind w:left="851"/>
        <w:contextualSpacing w:val="0"/>
        <w:jc w:val="both"/>
        <w:rPr>
          <w:rFonts w:ascii="Avenir Book" w:hAnsi="Avenir Book" w:cs="Arial"/>
          <w:sz w:val="18"/>
          <w:szCs w:val="18"/>
        </w:rPr>
      </w:pPr>
      <w:r w:rsidRPr="00360564">
        <w:rPr>
          <w:rFonts w:ascii="Avenir Book" w:hAnsi="Avenir Book" w:cs="Arial"/>
          <w:sz w:val="18"/>
          <w:szCs w:val="18"/>
        </w:rPr>
        <w:t xml:space="preserve">E-mail: </w:t>
      </w:r>
      <w:r w:rsidRPr="00360564">
        <w:rPr>
          <w:rFonts w:ascii="Avenir Book" w:hAnsi="Avenir Book" w:cs="Arial"/>
          <w:sz w:val="18"/>
          <w:szCs w:val="18"/>
        </w:rPr>
        <w:tab/>
        <w:t>julien@economizenergia.com.br</w:t>
      </w:r>
    </w:p>
    <w:p w14:paraId="49EDF584" w14:textId="382503A6" w:rsidR="00D27B81" w:rsidRDefault="00982AF8" w:rsidP="00982AF8">
      <w:pPr>
        <w:pStyle w:val="PargrafodaLista"/>
        <w:snapToGrid w:val="0"/>
        <w:spacing w:after="120" w:line="240" w:lineRule="auto"/>
        <w:ind w:left="810"/>
        <w:contextualSpacing w:val="0"/>
        <w:mirrorIndents/>
        <w:rPr>
          <w:rFonts w:ascii="Avenir Book" w:hAnsi="Avenir Book"/>
          <w:sz w:val="18"/>
          <w:szCs w:val="18"/>
        </w:rPr>
      </w:pPr>
      <w:r>
        <w:rPr>
          <w:rFonts w:ascii="Avenir Book" w:hAnsi="Avenir Book" w:cs="Arial"/>
          <w:sz w:val="18"/>
          <w:szCs w:val="18"/>
        </w:rPr>
        <w:t xml:space="preserve">                </w:t>
      </w:r>
      <w:r w:rsidR="00D27B81" w:rsidRPr="00360564">
        <w:rPr>
          <w:rFonts w:ascii="Avenir Book" w:hAnsi="Avenir Book" w:cs="Arial"/>
          <w:sz w:val="18"/>
          <w:szCs w:val="18"/>
        </w:rPr>
        <w:t xml:space="preserve">End.: </w:t>
      </w:r>
      <w:r w:rsidR="00D27B81" w:rsidRPr="00360564">
        <w:rPr>
          <w:rFonts w:ascii="Avenir Book" w:hAnsi="Avenir Book"/>
          <w:sz w:val="18"/>
          <w:szCs w:val="18"/>
        </w:rPr>
        <w:t>Rua República Argentina, 452, Sala 803, Curitiba-PR - CEP 80240-210</w:t>
      </w:r>
    </w:p>
    <w:p w14:paraId="6C892089" w14:textId="77777777" w:rsidR="00982AF8" w:rsidRPr="00360564" w:rsidRDefault="00982AF8" w:rsidP="00064992">
      <w:pPr>
        <w:pStyle w:val="PargrafodaLista"/>
        <w:snapToGrid w:val="0"/>
        <w:spacing w:after="120" w:line="240" w:lineRule="auto"/>
        <w:ind w:left="810"/>
        <w:contextualSpacing w:val="0"/>
        <w:mirrorIndents/>
        <w:rPr>
          <w:rFonts w:ascii="Avenir Book" w:hAnsi="Avenir Book"/>
          <w:sz w:val="18"/>
          <w:szCs w:val="18"/>
        </w:rPr>
      </w:pPr>
    </w:p>
    <w:p w14:paraId="0842FF51" w14:textId="01F1F4FC" w:rsidR="00FD4913" w:rsidRPr="00360564" w:rsidRDefault="005E4CC8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Em observância aos artigos 107, 219 e 220 do Código Civil, as </w:t>
      </w:r>
      <w:r w:rsidR="00372030" w:rsidRPr="00360564">
        <w:rPr>
          <w:rFonts w:ascii="Avenir Book" w:hAnsi="Avenir Book"/>
          <w:b/>
          <w:bCs/>
          <w:sz w:val="18"/>
          <w:szCs w:val="18"/>
          <w:lang w:eastAsia="pt-BR"/>
        </w:rPr>
        <w:t>PARTES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declaram e concordam que o presente Contrato, incluindo todas as páginas e anexos, é formado por meio digital e representa a integralidade dos termos negociados, sendo suficiente para validade e integral vinculação entre si, substituindo quaisquer outros acordos anteriores formalizados por qualquer outro meio, verbal ou escrito, físico ou digital.</w:t>
      </w:r>
    </w:p>
    <w:p w14:paraId="3AB9BE54" w14:textId="2B2169C6" w:rsidR="005E4CC8" w:rsidRPr="00360564" w:rsidRDefault="005E4CC8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  <w:lang w:eastAsia="pt-BR"/>
        </w:rPr>
        <w:t xml:space="preserve">As </w:t>
      </w:r>
      <w:r w:rsidR="00372030" w:rsidRPr="00360564">
        <w:rPr>
          <w:rFonts w:ascii="Avenir Book" w:hAnsi="Avenir Book"/>
          <w:b/>
          <w:bCs/>
          <w:sz w:val="18"/>
          <w:szCs w:val="18"/>
          <w:lang w:eastAsia="pt-BR"/>
        </w:rPr>
        <w:t>PARTES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reconhecem a autoria, validade, eficácia, integridade e autenticidade deste instrumento assinado eletronicamente, e nos termos do artigo 10, § 2º, da Medida Provisória nº 2.200-2 expressamente concordam em utilizar e admitem como válida qualquer forma de comprovação de anuência aos termos ora acordados em formato eletrônico, </w:t>
      </w:r>
      <w:r w:rsidR="00BB7709" w:rsidRPr="00360564">
        <w:rPr>
          <w:rFonts w:ascii="Avenir Book" w:hAnsi="Avenir Book"/>
          <w:sz w:val="18"/>
          <w:szCs w:val="18"/>
          <w:lang w:eastAsia="pt-BR"/>
        </w:rPr>
        <w:t>incluindo-se,</w:t>
      </w:r>
      <w:r w:rsidRPr="00360564">
        <w:rPr>
          <w:rFonts w:ascii="Avenir Book" w:hAnsi="Avenir Book"/>
          <w:sz w:val="18"/>
          <w:szCs w:val="18"/>
          <w:lang w:eastAsia="pt-BR"/>
        </w:rPr>
        <w:t xml:space="preserve"> mas não limitado a assinatura em plataformas eletrônicas, ainda que não utilizem de certificado digital emitido no padrão ICP-Brasil.</w:t>
      </w:r>
    </w:p>
    <w:p w14:paraId="311913FF" w14:textId="77777777" w:rsidR="0075727A" w:rsidRPr="00360564" w:rsidRDefault="0075727A" w:rsidP="00064992">
      <w:pPr>
        <w:pStyle w:val="western"/>
        <w:snapToGrid w:val="0"/>
        <w:spacing w:before="0" w:beforeAutospacing="0" w:after="120"/>
        <w:mirrorIndents/>
        <w:jc w:val="both"/>
        <w:rPr>
          <w:rFonts w:ascii="Avenir Book" w:hAnsi="Avenir Book"/>
          <w:sz w:val="18"/>
          <w:szCs w:val="18"/>
          <w:lang w:eastAsia="pt-BR"/>
        </w:rPr>
      </w:pPr>
    </w:p>
    <w:p w14:paraId="28284FB5" w14:textId="73042EA6" w:rsidR="00892DCC" w:rsidRPr="00360564" w:rsidRDefault="000B0A09" w:rsidP="00064992">
      <w:pPr>
        <w:pStyle w:val="western"/>
        <w:numPr>
          <w:ilvl w:val="0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b/>
          <w:bCs/>
          <w:sz w:val="18"/>
          <w:szCs w:val="18"/>
          <w:lang w:eastAsia="pt-BR"/>
        </w:rPr>
      </w:pPr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>CLÁUSULA DÉCIMA</w:t>
      </w:r>
      <w:ins w:id="17" w:author="Sarah Camargo" w:date="2023-08-21T18:22:00Z">
        <w:r w:rsidR="0014272D">
          <w:rPr>
            <w:rFonts w:ascii="Avenir Book" w:hAnsi="Avenir Book"/>
            <w:b/>
            <w:bCs/>
            <w:sz w:val="18"/>
            <w:szCs w:val="18"/>
            <w:lang w:eastAsia="pt-BR"/>
          </w:rPr>
          <w:t xml:space="preserve"> </w:t>
        </w:r>
      </w:ins>
      <w:del w:id="18" w:author="Sarah Camargo" w:date="2023-08-21T18:22:00Z">
        <w:r w:rsidR="00083D20" w:rsidRPr="00360564" w:rsidDel="0014272D">
          <w:rPr>
            <w:rFonts w:ascii="Avenir Book" w:hAnsi="Avenir Book"/>
            <w:b/>
            <w:bCs/>
            <w:sz w:val="18"/>
            <w:szCs w:val="18"/>
            <w:lang w:eastAsia="pt-BR"/>
          </w:rPr>
          <w:delText xml:space="preserve"> TERCEIRA </w:delText>
        </w:r>
      </w:del>
      <w:r w:rsidRPr="00360564">
        <w:rPr>
          <w:rFonts w:ascii="Avenir Book" w:hAnsi="Avenir Book"/>
          <w:b/>
          <w:bCs/>
          <w:sz w:val="18"/>
          <w:szCs w:val="18"/>
          <w:lang w:eastAsia="pt-BR"/>
        </w:rPr>
        <w:t xml:space="preserve">- DA </w:t>
      </w:r>
      <w:r w:rsidR="00947D6B" w:rsidRPr="00360564">
        <w:rPr>
          <w:rFonts w:ascii="Avenir Book" w:hAnsi="Avenir Book"/>
          <w:b/>
          <w:bCs/>
          <w:sz w:val="18"/>
          <w:szCs w:val="18"/>
          <w:lang w:eastAsia="pt-BR"/>
        </w:rPr>
        <w:t>LEGISLAÇÃO E FORO</w:t>
      </w:r>
    </w:p>
    <w:p w14:paraId="5599862B" w14:textId="77777777" w:rsidR="00892DCC" w:rsidRPr="00360564" w:rsidRDefault="00556BF2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</w:rPr>
        <w:t>Este Contrato será regido e interpretado em conformidade com a legislação brasileira, em detrimento de qualquer outra.</w:t>
      </w:r>
    </w:p>
    <w:p w14:paraId="690C57A5" w14:textId="181963F4" w:rsidR="00556BF2" w:rsidRPr="00360564" w:rsidRDefault="0028588F" w:rsidP="00064992">
      <w:pPr>
        <w:pStyle w:val="western"/>
        <w:numPr>
          <w:ilvl w:val="1"/>
          <w:numId w:val="71"/>
        </w:numPr>
        <w:snapToGrid w:val="0"/>
        <w:spacing w:before="0" w:beforeAutospacing="0" w:after="120"/>
        <w:ind w:left="0" w:firstLine="0"/>
        <w:mirrorIndents/>
        <w:jc w:val="both"/>
        <w:rPr>
          <w:rFonts w:ascii="Avenir Book" w:hAnsi="Avenir Book"/>
          <w:sz w:val="18"/>
          <w:szCs w:val="18"/>
          <w:lang w:eastAsia="pt-BR"/>
        </w:rPr>
      </w:pPr>
      <w:r w:rsidRPr="00360564">
        <w:rPr>
          <w:rFonts w:ascii="Avenir Book" w:hAnsi="Avenir Book"/>
          <w:sz w:val="18"/>
          <w:szCs w:val="18"/>
        </w:rPr>
        <w:t>Fi</w:t>
      </w:r>
      <w:r w:rsidR="00556BF2" w:rsidRPr="00360564">
        <w:rPr>
          <w:rFonts w:ascii="Avenir Book" w:hAnsi="Avenir Book"/>
          <w:sz w:val="18"/>
          <w:szCs w:val="18"/>
        </w:rPr>
        <w:t>ca eleito o foro da Comarca de Curitiba, Estado do Paraná.</w:t>
      </w:r>
    </w:p>
    <w:p w14:paraId="5950D4F0" w14:textId="77777777" w:rsidR="00363CAB" w:rsidRPr="00360564" w:rsidRDefault="00363CAB" w:rsidP="00064992">
      <w:pPr>
        <w:pStyle w:val="SemEspaamento"/>
        <w:snapToGrid w:val="0"/>
        <w:spacing w:after="120"/>
        <w:mirrorIndents/>
        <w:jc w:val="both"/>
        <w:rPr>
          <w:rFonts w:ascii="Avenir Book" w:hAnsi="Avenir Book" w:cstheme="majorHAnsi"/>
          <w:sz w:val="18"/>
          <w:szCs w:val="18"/>
        </w:rPr>
      </w:pPr>
    </w:p>
    <w:p w14:paraId="0EE9939C" w14:textId="7F09C321" w:rsidR="005C5CE0" w:rsidRPr="00982AF8" w:rsidRDefault="00947D6B" w:rsidP="00982AF8">
      <w:pPr>
        <w:pStyle w:val="Corpodetexto"/>
        <w:snapToGrid w:val="0"/>
        <w:spacing w:after="120"/>
        <w:ind w:right="0"/>
        <w:mirrorIndents/>
        <w:rPr>
          <w:rFonts w:ascii="Avenir Book" w:hAnsi="Avenir Book" w:cstheme="minorBidi"/>
          <w:sz w:val="18"/>
          <w:szCs w:val="18"/>
        </w:rPr>
      </w:pPr>
      <w:r w:rsidRPr="00360564">
        <w:rPr>
          <w:rFonts w:ascii="Avenir Book" w:hAnsi="Avenir Book" w:cstheme="minorBidi"/>
          <w:sz w:val="18"/>
          <w:szCs w:val="18"/>
        </w:rPr>
        <w:t xml:space="preserve">E por estarem assim justos e acordados, assinam o presente instrumento de </w:t>
      </w:r>
      <w:r w:rsidR="001C564C" w:rsidRPr="00360564">
        <w:rPr>
          <w:rFonts w:ascii="Avenir Book" w:hAnsi="Avenir Book" w:cstheme="minorBidi"/>
          <w:sz w:val="18"/>
          <w:szCs w:val="18"/>
        </w:rPr>
        <w:t>Contrato</w:t>
      </w:r>
      <w:r w:rsidRPr="00360564">
        <w:rPr>
          <w:rFonts w:ascii="Avenir Book" w:hAnsi="Avenir Book" w:cstheme="minorBidi"/>
          <w:sz w:val="18"/>
          <w:szCs w:val="18"/>
        </w:rPr>
        <w:t xml:space="preserve"> em duas vias de igual teor e forma na presença de testemunhas a todos presentes.</w:t>
      </w:r>
    </w:p>
    <w:p w14:paraId="08CF35A2" w14:textId="77777777" w:rsidR="0028588F" w:rsidRPr="00360564" w:rsidRDefault="0028588F" w:rsidP="0028588F">
      <w:pPr>
        <w:pStyle w:val="Corpodetexto"/>
        <w:tabs>
          <w:tab w:val="clear" w:pos="0"/>
        </w:tabs>
        <w:adjustRightInd w:val="0"/>
        <w:snapToGrid w:val="0"/>
        <w:spacing w:before="360"/>
        <w:ind w:right="0"/>
        <w:rPr>
          <w:rFonts w:ascii="Avenir Book" w:hAnsi="Avenir Book"/>
          <w:sz w:val="18"/>
          <w:szCs w:val="18"/>
        </w:rPr>
      </w:pPr>
      <w:r w:rsidRPr="00360564">
        <w:rPr>
          <w:rFonts w:ascii="Avenir Book" w:hAnsi="Avenir Book"/>
          <w:sz w:val="18"/>
          <w:szCs w:val="18"/>
        </w:rPr>
        <w:t xml:space="preserve">Curitiba, </w:t>
      </w:r>
      <w:permStart w:id="185297306" w:edGrp="everyone"/>
      <w:r w:rsidRPr="00360564">
        <w:rPr>
          <w:rFonts w:ascii="Avenir Book" w:hAnsi="Avenir Book" w:cs="Calibri Light"/>
          <w:sz w:val="18"/>
          <w:szCs w:val="18"/>
          <w:highlight w:val="yellow"/>
        </w:rPr>
        <w:t>[DIA]</w:t>
      </w:r>
      <w:r w:rsidRPr="00360564">
        <w:rPr>
          <w:rFonts w:ascii="Avenir Book" w:hAnsi="Avenir Book"/>
          <w:sz w:val="18"/>
          <w:szCs w:val="18"/>
        </w:rPr>
        <w:t xml:space="preserve"> de </w:t>
      </w:r>
      <w:r w:rsidRPr="00360564">
        <w:rPr>
          <w:rFonts w:ascii="Avenir Book" w:hAnsi="Avenir Book" w:cs="Calibri Light"/>
          <w:sz w:val="18"/>
          <w:szCs w:val="18"/>
          <w:highlight w:val="yellow"/>
        </w:rPr>
        <w:t>[MÊS]</w:t>
      </w:r>
      <w:r w:rsidRPr="00360564">
        <w:rPr>
          <w:rFonts w:ascii="Avenir Book" w:hAnsi="Avenir Book" w:cs="Calibri Light"/>
          <w:sz w:val="18"/>
          <w:szCs w:val="18"/>
        </w:rPr>
        <w:t xml:space="preserve"> de </w:t>
      </w:r>
      <w:r w:rsidRPr="00360564">
        <w:rPr>
          <w:rFonts w:ascii="Avenir Book" w:hAnsi="Avenir Book" w:cs="Calibri Light"/>
          <w:sz w:val="18"/>
          <w:szCs w:val="18"/>
          <w:highlight w:val="yellow"/>
        </w:rPr>
        <w:t>[ANO]</w:t>
      </w:r>
      <w:r w:rsidRPr="00360564">
        <w:rPr>
          <w:rFonts w:ascii="Avenir Book" w:hAnsi="Avenir Book" w:cs="Calibri Light"/>
          <w:sz w:val="18"/>
          <w:szCs w:val="18"/>
        </w:rPr>
        <w:t>.</w:t>
      </w:r>
    </w:p>
    <w:permEnd w:id="185297306"/>
    <w:p w14:paraId="10492D3E" w14:textId="77777777" w:rsidR="0028588F" w:rsidRPr="00360564" w:rsidRDefault="0028588F" w:rsidP="0028588F">
      <w:pPr>
        <w:pStyle w:val="Corpodetexto"/>
        <w:tabs>
          <w:tab w:val="clear" w:pos="0"/>
        </w:tabs>
        <w:adjustRightInd w:val="0"/>
        <w:snapToGrid w:val="0"/>
        <w:ind w:right="0"/>
        <w:rPr>
          <w:rFonts w:ascii="Avenir Book" w:hAnsi="Avenir Book"/>
          <w:sz w:val="18"/>
          <w:szCs w:val="18"/>
        </w:rPr>
      </w:pPr>
    </w:p>
    <w:tbl>
      <w:tblPr>
        <w:tblStyle w:val="Tabelacomgrade"/>
        <w:tblW w:w="0" w:type="auto"/>
        <w:jc w:val="center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4250"/>
        <w:gridCol w:w="272"/>
        <w:gridCol w:w="4249"/>
        <w:gridCol w:w="11"/>
      </w:tblGrid>
      <w:tr w:rsidR="0028588F" w:rsidRPr="00360564" w14:paraId="1C176263" w14:textId="77777777" w:rsidTr="00F72DC5">
        <w:trPr>
          <w:cantSplit/>
          <w:trHeight w:val="624"/>
          <w:jc w:val="center"/>
        </w:trPr>
        <w:tc>
          <w:tcPr>
            <w:tcW w:w="8782" w:type="dxa"/>
            <w:gridSpan w:val="4"/>
            <w:tcBorders>
              <w:top w:val="nil"/>
              <w:bottom w:val="nil"/>
            </w:tcBorders>
            <w:vAlign w:val="bottom"/>
          </w:tcPr>
          <w:p w14:paraId="62596F80" w14:textId="77777777" w:rsidR="0028588F" w:rsidRPr="004E0FFA" w:rsidRDefault="0028588F" w:rsidP="00F72DC5">
            <w:pPr>
              <w:pStyle w:val="Corpodetexto"/>
              <w:tabs>
                <w:tab w:val="clear" w:pos="0"/>
              </w:tabs>
              <w:adjustRightInd w:val="0"/>
              <w:snapToGrid w:val="0"/>
              <w:ind w:right="0"/>
              <w:jc w:val="left"/>
              <w:rPr>
                <w:rFonts w:ascii="Avenir Book" w:hAnsi="Avenir Book"/>
                <w:b/>
                <w:bCs/>
                <w:color w:val="000000" w:themeColor="text1"/>
                <w:sz w:val="18"/>
                <w:szCs w:val="18"/>
              </w:rPr>
            </w:pPr>
            <w:r w:rsidRPr="004E0FFA">
              <w:rPr>
                <w:rFonts w:ascii="Avenir Book" w:hAnsi="Avenir Book"/>
                <w:b/>
                <w:bCs/>
                <w:color w:val="000000" w:themeColor="text1"/>
                <w:sz w:val="18"/>
                <w:szCs w:val="18"/>
              </w:rPr>
              <w:t xml:space="preserve">Pela </w:t>
            </w:r>
            <w:r w:rsidRPr="004E0FFA">
              <w:rPr>
                <w:rFonts w:ascii="Avenir Book" w:hAnsi="Avenir Book"/>
                <w:b/>
                <w:bCs/>
                <w:smallCaps/>
                <w:color w:val="000000" w:themeColor="text1"/>
                <w:sz w:val="18"/>
                <w:szCs w:val="18"/>
              </w:rPr>
              <w:t>contratante:</w:t>
            </w:r>
          </w:p>
        </w:tc>
      </w:tr>
      <w:tr w:rsidR="0028588F" w:rsidRPr="00360564" w14:paraId="795E60E7" w14:textId="77777777" w:rsidTr="00F72DC5">
        <w:trPr>
          <w:trHeight w:val="851"/>
          <w:jc w:val="center"/>
        </w:trPr>
        <w:tc>
          <w:tcPr>
            <w:tcW w:w="8782" w:type="dxa"/>
            <w:gridSpan w:val="4"/>
            <w:tcBorders>
              <w:top w:val="nil"/>
            </w:tcBorders>
            <w:vAlign w:val="center"/>
          </w:tcPr>
          <w:p w14:paraId="48261E1F" w14:textId="77777777" w:rsidR="0028588F" w:rsidRPr="00360564" w:rsidRDefault="0028588F" w:rsidP="00F72DC5">
            <w:pPr>
              <w:pStyle w:val="Corpodetexto"/>
              <w:tabs>
                <w:tab w:val="clear" w:pos="0"/>
              </w:tabs>
              <w:adjustRightInd w:val="0"/>
              <w:snapToGrid w:val="0"/>
              <w:ind w:right="0"/>
              <w:jc w:val="left"/>
              <w:rPr>
                <w:rFonts w:ascii="Avenir Book" w:hAnsi="Avenir Book" w:cstheme="majorHAnsi"/>
                <w:sz w:val="18"/>
                <w:szCs w:val="18"/>
              </w:rPr>
            </w:pPr>
          </w:p>
        </w:tc>
      </w:tr>
      <w:tr w:rsidR="0028588F" w:rsidRPr="00360564" w14:paraId="2294F690" w14:textId="77777777" w:rsidTr="00F72DC5">
        <w:trPr>
          <w:jc w:val="center"/>
        </w:trPr>
        <w:tc>
          <w:tcPr>
            <w:tcW w:w="8782" w:type="dxa"/>
            <w:gridSpan w:val="4"/>
            <w:tcBorders>
              <w:bottom w:val="nil"/>
            </w:tcBorders>
            <w:vAlign w:val="center"/>
          </w:tcPr>
          <w:p w14:paraId="34B86F5C" w14:textId="77777777" w:rsidR="0028588F" w:rsidRPr="00360564" w:rsidRDefault="0028588F" w:rsidP="00F72DC5">
            <w:pPr>
              <w:pStyle w:val="Corpodetexto"/>
              <w:tabs>
                <w:tab w:val="clear" w:pos="0"/>
              </w:tabs>
              <w:adjustRightInd w:val="0"/>
              <w:snapToGrid w:val="0"/>
              <w:ind w:right="0"/>
              <w:jc w:val="center"/>
              <w:rPr>
                <w:rFonts w:ascii="Avenir Book" w:hAnsi="Avenir Book" w:cstheme="majorHAnsi"/>
                <w:b/>
                <w:bCs/>
                <w:sz w:val="18"/>
                <w:szCs w:val="18"/>
              </w:rPr>
            </w:pPr>
            <w:permStart w:id="821709866" w:edGrp="everyone" w:colFirst="0" w:colLast="0"/>
            <w:r w:rsidRPr="00360564">
              <w:rPr>
                <w:rFonts w:ascii="Avenir Book" w:hAnsi="Avenir Book"/>
                <w:b/>
                <w:bCs/>
                <w:color w:val="000000" w:themeColor="text1"/>
                <w:sz w:val="18"/>
                <w:szCs w:val="18"/>
                <w:highlight w:val="yellow"/>
              </w:rPr>
              <w:t>[Nome]</w:t>
            </w:r>
            <w:r w:rsidRPr="00360564">
              <w:rPr>
                <w:rFonts w:ascii="Avenir Book" w:hAnsi="Avenir Book"/>
                <w:b/>
                <w:bCs/>
                <w:sz w:val="18"/>
                <w:szCs w:val="18"/>
              </w:rPr>
              <w:t xml:space="preserve"> – CPF </w:t>
            </w:r>
            <w:r w:rsidRPr="00360564">
              <w:rPr>
                <w:rFonts w:ascii="Avenir Book" w:hAnsi="Avenir Book"/>
                <w:b/>
                <w:bCs/>
                <w:sz w:val="18"/>
                <w:szCs w:val="18"/>
                <w:highlight w:val="yellow"/>
              </w:rPr>
              <w:t>[000.000.000-00]</w:t>
            </w:r>
          </w:p>
        </w:tc>
      </w:tr>
      <w:permEnd w:id="821709866"/>
      <w:tr w:rsidR="0028588F" w:rsidRPr="004E0FFA" w14:paraId="3AB0060B" w14:textId="77777777" w:rsidTr="00F72DC5">
        <w:trPr>
          <w:cantSplit/>
          <w:trHeight w:val="624"/>
          <w:jc w:val="center"/>
        </w:trPr>
        <w:tc>
          <w:tcPr>
            <w:tcW w:w="8782" w:type="dxa"/>
            <w:gridSpan w:val="4"/>
            <w:tcBorders>
              <w:top w:val="nil"/>
              <w:bottom w:val="nil"/>
            </w:tcBorders>
            <w:vAlign w:val="bottom"/>
          </w:tcPr>
          <w:p w14:paraId="47C3B97F" w14:textId="77777777" w:rsidR="0028588F" w:rsidRPr="004E0FFA" w:rsidRDefault="0028588F" w:rsidP="00F72DC5">
            <w:pPr>
              <w:pStyle w:val="Corpodetexto"/>
              <w:tabs>
                <w:tab w:val="clear" w:pos="0"/>
              </w:tabs>
              <w:adjustRightInd w:val="0"/>
              <w:snapToGrid w:val="0"/>
              <w:ind w:right="0"/>
              <w:jc w:val="left"/>
              <w:rPr>
                <w:rFonts w:ascii="Avenir Book" w:hAnsi="Avenir Book"/>
                <w:b/>
                <w:bCs/>
                <w:color w:val="000000" w:themeColor="text1"/>
                <w:sz w:val="18"/>
                <w:szCs w:val="18"/>
              </w:rPr>
            </w:pPr>
            <w:r w:rsidRPr="004E0FFA">
              <w:rPr>
                <w:rFonts w:ascii="Avenir Book" w:hAnsi="Avenir Book"/>
                <w:b/>
                <w:bCs/>
                <w:color w:val="000000" w:themeColor="text1"/>
                <w:sz w:val="18"/>
                <w:szCs w:val="18"/>
              </w:rPr>
              <w:t xml:space="preserve">Pela </w:t>
            </w:r>
            <w:r w:rsidRPr="004E0FFA">
              <w:rPr>
                <w:rFonts w:ascii="Avenir Book" w:hAnsi="Avenir Book"/>
                <w:b/>
                <w:bCs/>
                <w:smallCaps/>
                <w:color w:val="000000" w:themeColor="text1"/>
                <w:sz w:val="18"/>
                <w:szCs w:val="18"/>
              </w:rPr>
              <w:t>contratada:</w:t>
            </w:r>
          </w:p>
        </w:tc>
      </w:tr>
      <w:tr w:rsidR="0028588F" w:rsidRPr="00360564" w14:paraId="1769ADE0" w14:textId="77777777" w:rsidTr="00F72DC5">
        <w:trPr>
          <w:trHeight w:val="851"/>
          <w:jc w:val="center"/>
        </w:trPr>
        <w:tc>
          <w:tcPr>
            <w:tcW w:w="8782" w:type="dxa"/>
            <w:gridSpan w:val="4"/>
            <w:tcBorders>
              <w:top w:val="nil"/>
            </w:tcBorders>
            <w:vAlign w:val="center"/>
          </w:tcPr>
          <w:p w14:paraId="0DE4A3B9" w14:textId="77777777" w:rsidR="0028588F" w:rsidRPr="00360564" w:rsidRDefault="0028588F" w:rsidP="00F72DC5">
            <w:pPr>
              <w:pStyle w:val="Corpodetexto"/>
              <w:tabs>
                <w:tab w:val="clear" w:pos="0"/>
              </w:tabs>
              <w:adjustRightInd w:val="0"/>
              <w:snapToGrid w:val="0"/>
              <w:ind w:right="0"/>
              <w:jc w:val="left"/>
              <w:rPr>
                <w:rFonts w:ascii="Avenir Book" w:hAnsi="Avenir Book" w:cstheme="majorHAnsi"/>
                <w:bCs/>
                <w:sz w:val="18"/>
                <w:szCs w:val="18"/>
              </w:rPr>
            </w:pPr>
          </w:p>
        </w:tc>
      </w:tr>
      <w:tr w:rsidR="0028588F" w:rsidRPr="00360564" w14:paraId="55978568" w14:textId="77777777" w:rsidTr="00F72DC5">
        <w:trPr>
          <w:jc w:val="center"/>
        </w:trPr>
        <w:tc>
          <w:tcPr>
            <w:tcW w:w="8782" w:type="dxa"/>
            <w:gridSpan w:val="4"/>
            <w:tcBorders>
              <w:bottom w:val="nil"/>
            </w:tcBorders>
            <w:vAlign w:val="center"/>
          </w:tcPr>
          <w:p w14:paraId="4C4030A8" w14:textId="77777777" w:rsidR="0028588F" w:rsidRPr="00360564" w:rsidRDefault="0028588F" w:rsidP="00F72DC5">
            <w:pPr>
              <w:pStyle w:val="Corpodetexto"/>
              <w:tabs>
                <w:tab w:val="clear" w:pos="0"/>
              </w:tabs>
              <w:adjustRightInd w:val="0"/>
              <w:snapToGrid w:val="0"/>
              <w:ind w:right="0"/>
              <w:jc w:val="center"/>
              <w:rPr>
                <w:rFonts w:ascii="Avenir Book" w:hAnsi="Avenir Book" w:cstheme="majorHAnsi"/>
                <w:b/>
                <w:bCs/>
                <w:color w:val="000000" w:themeColor="text1"/>
                <w:sz w:val="18"/>
                <w:szCs w:val="18"/>
              </w:rPr>
            </w:pPr>
            <w:r w:rsidRPr="00360564">
              <w:rPr>
                <w:rFonts w:ascii="Avenir Book" w:hAnsi="Avenir Book"/>
                <w:b/>
                <w:bCs/>
                <w:sz w:val="18"/>
                <w:szCs w:val="18"/>
              </w:rPr>
              <w:t>Julien Dominic Publio Dias – CPF 641.134.005-63</w:t>
            </w:r>
          </w:p>
        </w:tc>
      </w:tr>
      <w:tr w:rsidR="0028588F" w:rsidRPr="00982AF8" w14:paraId="7940C3C0" w14:textId="77777777" w:rsidTr="00F72DC5">
        <w:trPr>
          <w:cantSplit/>
          <w:trHeight w:val="624"/>
          <w:jc w:val="center"/>
        </w:trPr>
        <w:tc>
          <w:tcPr>
            <w:tcW w:w="8782" w:type="dxa"/>
            <w:gridSpan w:val="4"/>
            <w:tcBorders>
              <w:top w:val="nil"/>
              <w:bottom w:val="nil"/>
            </w:tcBorders>
            <w:vAlign w:val="bottom"/>
          </w:tcPr>
          <w:p w14:paraId="30E5C198" w14:textId="77777777" w:rsidR="0028588F" w:rsidRPr="00982AF8" w:rsidRDefault="0028588F" w:rsidP="00F72DC5">
            <w:pPr>
              <w:pStyle w:val="Corpodetexto"/>
              <w:tabs>
                <w:tab w:val="clear" w:pos="0"/>
              </w:tabs>
              <w:adjustRightInd w:val="0"/>
              <w:snapToGrid w:val="0"/>
              <w:ind w:right="0"/>
              <w:jc w:val="left"/>
              <w:rPr>
                <w:rFonts w:ascii="Avenir Book" w:hAnsi="Avenir Book" w:cstheme="majorHAnsi"/>
                <w:b/>
                <w:sz w:val="18"/>
                <w:szCs w:val="18"/>
              </w:rPr>
            </w:pPr>
            <w:r w:rsidRPr="00982AF8">
              <w:rPr>
                <w:rFonts w:ascii="Avenir Book" w:hAnsi="Avenir Book" w:cstheme="majorHAnsi"/>
                <w:b/>
                <w:sz w:val="18"/>
                <w:szCs w:val="18"/>
              </w:rPr>
              <w:t>Testemunhas:</w:t>
            </w:r>
          </w:p>
        </w:tc>
      </w:tr>
      <w:tr w:rsidR="0028588F" w:rsidRPr="00360564" w14:paraId="305445C5" w14:textId="77777777" w:rsidTr="00F72DC5">
        <w:trPr>
          <w:cantSplit/>
          <w:trHeight w:val="851"/>
          <w:jc w:val="center"/>
        </w:trPr>
        <w:tc>
          <w:tcPr>
            <w:tcW w:w="4250" w:type="dxa"/>
            <w:tcBorders>
              <w:top w:val="nil"/>
              <w:right w:val="nil"/>
            </w:tcBorders>
            <w:vAlign w:val="center"/>
          </w:tcPr>
          <w:p w14:paraId="44A28D4B" w14:textId="77777777" w:rsidR="0028588F" w:rsidRPr="00360564" w:rsidRDefault="0028588F" w:rsidP="00F72DC5">
            <w:pPr>
              <w:pStyle w:val="Corpodetexto"/>
              <w:tabs>
                <w:tab w:val="clear" w:pos="0"/>
              </w:tabs>
              <w:adjustRightInd w:val="0"/>
              <w:snapToGrid w:val="0"/>
              <w:ind w:right="0"/>
              <w:jc w:val="left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3497E" w14:textId="77777777" w:rsidR="0028588F" w:rsidRPr="00360564" w:rsidRDefault="0028588F" w:rsidP="00F72DC5">
            <w:pPr>
              <w:pStyle w:val="Corpodetexto"/>
              <w:tabs>
                <w:tab w:val="clear" w:pos="0"/>
              </w:tabs>
              <w:adjustRightInd w:val="0"/>
              <w:snapToGrid w:val="0"/>
              <w:ind w:right="0"/>
              <w:jc w:val="left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4260" w:type="dxa"/>
            <w:gridSpan w:val="2"/>
            <w:tcBorders>
              <w:top w:val="nil"/>
              <w:left w:val="nil"/>
            </w:tcBorders>
            <w:vAlign w:val="center"/>
          </w:tcPr>
          <w:p w14:paraId="1DF7390C" w14:textId="77777777" w:rsidR="0028588F" w:rsidRPr="00360564" w:rsidRDefault="0028588F" w:rsidP="00F72DC5">
            <w:pPr>
              <w:pStyle w:val="Corpodetexto"/>
              <w:tabs>
                <w:tab w:val="clear" w:pos="0"/>
              </w:tabs>
              <w:adjustRightInd w:val="0"/>
              <w:snapToGrid w:val="0"/>
              <w:ind w:right="0"/>
              <w:jc w:val="left"/>
              <w:rPr>
                <w:rFonts w:ascii="Avenir Book" w:hAnsi="Avenir Book" w:cstheme="majorHAnsi"/>
                <w:sz w:val="18"/>
                <w:szCs w:val="18"/>
              </w:rPr>
            </w:pPr>
          </w:p>
        </w:tc>
      </w:tr>
      <w:tr w:rsidR="0028588F" w:rsidRPr="00360564" w14:paraId="6613ACCD" w14:textId="77777777" w:rsidTr="00F72DC5">
        <w:trPr>
          <w:jc w:val="center"/>
        </w:trPr>
        <w:tc>
          <w:tcPr>
            <w:tcW w:w="4250" w:type="dxa"/>
            <w:tcBorders>
              <w:bottom w:val="nil"/>
              <w:right w:val="nil"/>
            </w:tcBorders>
            <w:vAlign w:val="center"/>
          </w:tcPr>
          <w:p w14:paraId="2C056A30" w14:textId="77777777" w:rsidR="0028588F" w:rsidRPr="00360564" w:rsidRDefault="0028588F" w:rsidP="00F72DC5">
            <w:pPr>
              <w:pStyle w:val="Corpodetexto"/>
              <w:tabs>
                <w:tab w:val="clear" w:pos="0"/>
              </w:tabs>
              <w:adjustRightInd w:val="0"/>
              <w:snapToGrid w:val="0"/>
              <w:ind w:right="0"/>
              <w:jc w:val="left"/>
              <w:rPr>
                <w:rFonts w:ascii="Avenir Book" w:hAnsi="Avenir Book" w:cstheme="majorHAnsi"/>
                <w:sz w:val="18"/>
                <w:szCs w:val="18"/>
              </w:rPr>
            </w:pPr>
            <w:r w:rsidRPr="00360564">
              <w:rPr>
                <w:rFonts w:ascii="Avenir Book" w:hAnsi="Avenir Book"/>
                <w:color w:val="000000" w:themeColor="text1"/>
                <w:sz w:val="18"/>
                <w:szCs w:val="18"/>
              </w:rPr>
              <w:t xml:space="preserve">Nome:  </w:t>
            </w:r>
            <w:permStart w:id="758461253" w:edGrp="everyone"/>
            <w:r w:rsidRPr="00360564">
              <w:rPr>
                <w:rFonts w:ascii="Avenir Book" w:hAnsi="Avenir Book"/>
                <w:color w:val="000000" w:themeColor="text1"/>
                <w:sz w:val="18"/>
                <w:szCs w:val="18"/>
                <w:highlight w:val="yellow"/>
              </w:rPr>
              <w:t>[Nome]</w:t>
            </w:r>
            <w:permEnd w:id="758461253"/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C7822F" w14:textId="77777777" w:rsidR="0028588F" w:rsidRPr="00360564" w:rsidRDefault="0028588F" w:rsidP="00F72DC5">
            <w:pPr>
              <w:pStyle w:val="Corpodetexto"/>
              <w:tabs>
                <w:tab w:val="clear" w:pos="0"/>
              </w:tabs>
              <w:adjustRightInd w:val="0"/>
              <w:snapToGrid w:val="0"/>
              <w:ind w:right="0"/>
              <w:jc w:val="left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4260" w:type="dxa"/>
            <w:gridSpan w:val="2"/>
            <w:tcBorders>
              <w:left w:val="nil"/>
              <w:bottom w:val="nil"/>
            </w:tcBorders>
            <w:vAlign w:val="center"/>
          </w:tcPr>
          <w:p w14:paraId="0EDA419C" w14:textId="77777777" w:rsidR="0028588F" w:rsidRPr="00360564" w:rsidRDefault="0028588F" w:rsidP="00F72DC5">
            <w:pPr>
              <w:pStyle w:val="Corpodetexto"/>
              <w:tabs>
                <w:tab w:val="clear" w:pos="0"/>
              </w:tabs>
              <w:adjustRightInd w:val="0"/>
              <w:snapToGrid w:val="0"/>
              <w:ind w:right="0"/>
              <w:jc w:val="left"/>
              <w:rPr>
                <w:rFonts w:ascii="Avenir Book" w:hAnsi="Avenir Book" w:cstheme="majorHAnsi"/>
                <w:sz w:val="18"/>
                <w:szCs w:val="18"/>
              </w:rPr>
            </w:pPr>
            <w:r w:rsidRPr="00360564">
              <w:rPr>
                <w:rFonts w:ascii="Avenir Book" w:hAnsi="Avenir Book" w:cstheme="majorHAnsi"/>
                <w:sz w:val="18"/>
                <w:szCs w:val="18"/>
              </w:rPr>
              <w:t>Nome: Edgar Hajime Nakano</w:t>
            </w:r>
          </w:p>
        </w:tc>
      </w:tr>
      <w:tr w:rsidR="0028588F" w:rsidRPr="00360564" w14:paraId="29FD6D79" w14:textId="77777777" w:rsidTr="00F72DC5">
        <w:trPr>
          <w:jc w:val="center"/>
        </w:trPr>
        <w:tc>
          <w:tcPr>
            <w:tcW w:w="4250" w:type="dxa"/>
            <w:tcBorders>
              <w:top w:val="nil"/>
              <w:bottom w:val="nil"/>
              <w:right w:val="nil"/>
            </w:tcBorders>
            <w:vAlign w:val="center"/>
          </w:tcPr>
          <w:p w14:paraId="1BD917FB" w14:textId="77777777" w:rsidR="0028588F" w:rsidRPr="00360564" w:rsidRDefault="0028588F" w:rsidP="00F72DC5">
            <w:pPr>
              <w:pStyle w:val="Corpodetexto"/>
              <w:tabs>
                <w:tab w:val="clear" w:pos="0"/>
              </w:tabs>
              <w:adjustRightInd w:val="0"/>
              <w:snapToGrid w:val="0"/>
              <w:ind w:right="0"/>
              <w:jc w:val="left"/>
              <w:rPr>
                <w:rFonts w:ascii="Avenir Book" w:hAnsi="Avenir Book" w:cstheme="majorHAnsi"/>
                <w:sz w:val="18"/>
                <w:szCs w:val="18"/>
              </w:rPr>
            </w:pPr>
            <w:r w:rsidRPr="00360564">
              <w:rPr>
                <w:rFonts w:ascii="Avenir Book" w:hAnsi="Avenir Book"/>
                <w:color w:val="000000" w:themeColor="text1"/>
                <w:sz w:val="18"/>
                <w:szCs w:val="18"/>
              </w:rPr>
              <w:t xml:space="preserve">RG:      </w:t>
            </w:r>
            <w:permStart w:id="889068343" w:edGrp="everyone"/>
            <w:r w:rsidRPr="00360564">
              <w:rPr>
                <w:rFonts w:ascii="Avenir Book" w:hAnsi="Avenir Book"/>
                <w:color w:val="000000" w:themeColor="text1"/>
                <w:sz w:val="18"/>
                <w:szCs w:val="18"/>
              </w:rPr>
              <w:t xml:space="preserve"> </w:t>
            </w:r>
            <w:r w:rsidRPr="00360564">
              <w:rPr>
                <w:rFonts w:ascii="Avenir Book" w:hAnsi="Avenir Book"/>
                <w:color w:val="000000" w:themeColor="text1"/>
                <w:sz w:val="18"/>
                <w:szCs w:val="18"/>
                <w:highlight w:val="yellow"/>
              </w:rPr>
              <w:t>[00000000-0]</w:t>
            </w:r>
            <w:r w:rsidRPr="00360564">
              <w:rPr>
                <w:rFonts w:ascii="Avenir Book" w:hAnsi="Avenir Book"/>
                <w:color w:val="000000" w:themeColor="text1"/>
                <w:sz w:val="18"/>
                <w:szCs w:val="18"/>
              </w:rPr>
              <w:t xml:space="preserve"> </w:t>
            </w:r>
            <w:r w:rsidRPr="00360564">
              <w:rPr>
                <w:rFonts w:ascii="Avenir Book" w:hAnsi="Avenir Book"/>
                <w:color w:val="000000" w:themeColor="text1"/>
                <w:sz w:val="18"/>
                <w:szCs w:val="18"/>
                <w:highlight w:val="yellow"/>
              </w:rPr>
              <w:t>[ÓRGÃO EMISSOR]</w:t>
            </w:r>
            <w:r w:rsidRPr="00360564">
              <w:rPr>
                <w:rFonts w:ascii="Avenir Book" w:hAnsi="Avenir Book"/>
                <w:color w:val="000000" w:themeColor="text1"/>
                <w:sz w:val="18"/>
                <w:szCs w:val="18"/>
              </w:rPr>
              <w:t xml:space="preserve"> </w:t>
            </w:r>
            <w:permEnd w:id="889068343"/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9B40C" w14:textId="77777777" w:rsidR="0028588F" w:rsidRPr="00360564" w:rsidRDefault="0028588F" w:rsidP="00F72DC5">
            <w:pPr>
              <w:pStyle w:val="Corpodetexto"/>
              <w:tabs>
                <w:tab w:val="clear" w:pos="0"/>
              </w:tabs>
              <w:adjustRightInd w:val="0"/>
              <w:snapToGrid w:val="0"/>
              <w:ind w:right="0"/>
              <w:jc w:val="left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4260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41FD3595" w14:textId="77777777" w:rsidR="0028588F" w:rsidRPr="00360564" w:rsidRDefault="0028588F" w:rsidP="00F72DC5">
            <w:pPr>
              <w:pStyle w:val="Corpodetexto"/>
              <w:tabs>
                <w:tab w:val="clear" w:pos="0"/>
              </w:tabs>
              <w:adjustRightInd w:val="0"/>
              <w:snapToGrid w:val="0"/>
              <w:ind w:right="0"/>
              <w:jc w:val="left"/>
              <w:rPr>
                <w:rFonts w:ascii="Avenir Book" w:hAnsi="Avenir Book" w:cstheme="majorHAnsi"/>
                <w:sz w:val="18"/>
                <w:szCs w:val="18"/>
              </w:rPr>
            </w:pPr>
            <w:r w:rsidRPr="00360564">
              <w:rPr>
                <w:rFonts w:ascii="Avenir Book" w:hAnsi="Avenir Book" w:cstheme="majorHAnsi"/>
                <w:sz w:val="18"/>
                <w:szCs w:val="18"/>
              </w:rPr>
              <w:t>RG:      21.929.841-5 SESP-SP</w:t>
            </w:r>
          </w:p>
        </w:tc>
      </w:tr>
      <w:tr w:rsidR="0028588F" w:rsidRPr="00360564" w14:paraId="7653BBBB" w14:textId="77777777" w:rsidTr="00F72DC5">
        <w:trPr>
          <w:gridAfter w:val="1"/>
          <w:wAfter w:w="11" w:type="dxa"/>
          <w:jc w:val="center"/>
        </w:trPr>
        <w:tc>
          <w:tcPr>
            <w:tcW w:w="4250" w:type="dxa"/>
            <w:tcBorders>
              <w:top w:val="nil"/>
              <w:bottom w:val="nil"/>
              <w:right w:val="nil"/>
            </w:tcBorders>
            <w:vAlign w:val="center"/>
          </w:tcPr>
          <w:p w14:paraId="7A5D7459" w14:textId="77777777" w:rsidR="0028588F" w:rsidRPr="00360564" w:rsidRDefault="0028588F" w:rsidP="00F72DC5">
            <w:pPr>
              <w:pStyle w:val="Corpodetexto"/>
              <w:tabs>
                <w:tab w:val="clear" w:pos="0"/>
              </w:tabs>
              <w:adjustRightInd w:val="0"/>
              <w:snapToGrid w:val="0"/>
              <w:ind w:right="0"/>
              <w:jc w:val="left"/>
              <w:rPr>
                <w:rFonts w:ascii="Avenir Book" w:hAnsi="Avenir Book"/>
                <w:sz w:val="18"/>
                <w:szCs w:val="18"/>
              </w:rPr>
            </w:pPr>
            <w:r w:rsidRPr="00360564">
              <w:rPr>
                <w:rFonts w:ascii="Avenir Book" w:hAnsi="Avenir Book"/>
                <w:color w:val="000000" w:themeColor="text1"/>
                <w:sz w:val="18"/>
                <w:szCs w:val="18"/>
              </w:rPr>
              <w:t xml:space="preserve">CPF:     </w:t>
            </w:r>
            <w:permStart w:id="40637470" w:edGrp="everyone"/>
            <w:r w:rsidRPr="00360564">
              <w:rPr>
                <w:rFonts w:ascii="Avenir Book" w:hAnsi="Avenir Book"/>
                <w:color w:val="000000" w:themeColor="text1"/>
                <w:sz w:val="18"/>
                <w:szCs w:val="18"/>
                <w:highlight w:val="yellow"/>
              </w:rPr>
              <w:t>[000.000.000-00]</w:t>
            </w:r>
            <w:permEnd w:id="40637470"/>
          </w:p>
        </w:tc>
        <w:tc>
          <w:tcPr>
            <w:tcW w:w="27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457FC7" w14:textId="77777777" w:rsidR="0028588F" w:rsidRPr="00360564" w:rsidRDefault="0028588F" w:rsidP="00F72DC5">
            <w:pPr>
              <w:pStyle w:val="Corpodetexto"/>
              <w:adjustRightInd w:val="0"/>
              <w:snapToGrid w:val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4249" w:type="dxa"/>
            <w:tcBorders>
              <w:top w:val="nil"/>
              <w:left w:val="nil"/>
              <w:bottom w:val="nil"/>
            </w:tcBorders>
            <w:vAlign w:val="center"/>
          </w:tcPr>
          <w:p w14:paraId="7B43E276" w14:textId="77777777" w:rsidR="0028588F" w:rsidRPr="00360564" w:rsidRDefault="0028588F" w:rsidP="00F72DC5">
            <w:pPr>
              <w:pStyle w:val="Corpodetexto"/>
              <w:tabs>
                <w:tab w:val="clear" w:pos="0"/>
              </w:tabs>
              <w:adjustRightInd w:val="0"/>
              <w:snapToGrid w:val="0"/>
              <w:ind w:right="0"/>
              <w:jc w:val="left"/>
              <w:rPr>
                <w:rFonts w:ascii="Avenir Book" w:hAnsi="Avenir Book"/>
                <w:sz w:val="18"/>
                <w:szCs w:val="18"/>
              </w:rPr>
            </w:pPr>
            <w:r w:rsidRPr="00360564">
              <w:rPr>
                <w:rFonts w:ascii="Avenir Book" w:hAnsi="Avenir Book" w:cstheme="majorHAnsi"/>
                <w:sz w:val="18"/>
                <w:szCs w:val="18"/>
              </w:rPr>
              <w:t>CPF:    183.690.128-33</w:t>
            </w:r>
          </w:p>
        </w:tc>
      </w:tr>
    </w:tbl>
    <w:p w14:paraId="454FE97C" w14:textId="18363A51" w:rsidR="0094603F" w:rsidRDefault="0094603F" w:rsidP="00064992">
      <w:pPr>
        <w:pStyle w:val="SemEspaamento"/>
        <w:snapToGrid w:val="0"/>
        <w:spacing w:after="120"/>
        <w:mirrorIndents/>
        <w:jc w:val="both"/>
        <w:rPr>
          <w:rFonts w:ascii="Avenir Book" w:hAnsi="Avenir Book" w:cstheme="majorHAnsi"/>
          <w:sz w:val="18"/>
          <w:szCs w:val="18"/>
        </w:rPr>
      </w:pPr>
      <w:r>
        <w:rPr>
          <w:rFonts w:ascii="Avenir Book" w:hAnsi="Avenir Book" w:cstheme="majorHAnsi"/>
          <w:sz w:val="18"/>
          <w:szCs w:val="18"/>
        </w:rPr>
        <w:br w:type="page"/>
      </w:r>
    </w:p>
    <w:p w14:paraId="7367EDD8" w14:textId="77777777" w:rsidR="0028588F" w:rsidRPr="00360564" w:rsidRDefault="0028588F" w:rsidP="00064992">
      <w:pPr>
        <w:pStyle w:val="SemEspaamento"/>
        <w:snapToGrid w:val="0"/>
        <w:spacing w:after="120"/>
        <w:mirrorIndents/>
        <w:jc w:val="both"/>
        <w:rPr>
          <w:rFonts w:ascii="Avenir Book" w:hAnsi="Avenir Book" w:cstheme="majorHAnsi"/>
          <w:sz w:val="18"/>
          <w:szCs w:val="18"/>
        </w:rPr>
        <w:sectPr w:rsidR="0028588F" w:rsidRPr="00360564" w:rsidSect="005C5CE0">
          <w:headerReference w:type="even" r:id="rId9"/>
          <w:headerReference w:type="default" r:id="rId10"/>
          <w:footerReference w:type="default" r:id="rId11"/>
          <w:headerReference w:type="first" r:id="rId12"/>
          <w:pgSz w:w="11901" w:h="16817"/>
          <w:pgMar w:top="1267" w:right="943" w:bottom="898" w:left="878" w:header="567" w:footer="397" w:gutter="0"/>
          <w:cols w:space="708"/>
          <w:docGrid w:linePitch="360"/>
        </w:sectPr>
      </w:pPr>
    </w:p>
    <w:p w14:paraId="150DF26B" w14:textId="77777777" w:rsidR="005C5CE0" w:rsidRPr="00360564" w:rsidRDefault="005C5CE0" w:rsidP="00064992">
      <w:pPr>
        <w:pStyle w:val="SemEspaamento"/>
        <w:snapToGrid w:val="0"/>
        <w:spacing w:after="120"/>
        <w:mirrorIndents/>
        <w:jc w:val="both"/>
        <w:rPr>
          <w:rFonts w:ascii="Avenir Book" w:hAnsi="Avenir Book" w:cstheme="majorHAnsi"/>
          <w:b/>
          <w:bCs/>
          <w:sz w:val="18"/>
          <w:szCs w:val="18"/>
        </w:rPr>
      </w:pPr>
      <w:bookmarkStart w:id="19" w:name="_Hlk48563541"/>
      <w:r w:rsidRPr="00360564">
        <w:rPr>
          <w:rFonts w:ascii="Avenir Book" w:hAnsi="Avenir Book" w:cstheme="majorHAnsi"/>
          <w:b/>
          <w:bCs/>
          <w:sz w:val="18"/>
          <w:szCs w:val="18"/>
        </w:rPr>
        <w:lastRenderedPageBreak/>
        <w:t>Anexo I - Documentos necessários:</w:t>
      </w:r>
    </w:p>
    <w:bookmarkEnd w:id="19"/>
    <w:p w14:paraId="53199F74" w14:textId="77777777" w:rsidR="005C5CE0" w:rsidRPr="00360564" w:rsidRDefault="005C5CE0" w:rsidP="00064992">
      <w:pPr>
        <w:pStyle w:val="SemEspaamento"/>
        <w:snapToGrid w:val="0"/>
        <w:spacing w:after="120"/>
        <w:mirrorIndents/>
        <w:jc w:val="both"/>
        <w:rPr>
          <w:rFonts w:ascii="Avenir Book" w:hAnsi="Avenir Book" w:cstheme="majorHAnsi"/>
          <w:sz w:val="18"/>
          <w:szCs w:val="18"/>
        </w:rPr>
      </w:pPr>
    </w:p>
    <w:p w14:paraId="190701E8" w14:textId="77777777" w:rsidR="005C5CE0" w:rsidRPr="00360564" w:rsidRDefault="005C5CE0" w:rsidP="00064992">
      <w:pPr>
        <w:pStyle w:val="SemEspaamento"/>
        <w:numPr>
          <w:ilvl w:val="0"/>
          <w:numId w:val="35"/>
        </w:numPr>
        <w:snapToGrid w:val="0"/>
        <w:spacing w:after="120"/>
        <w:ind w:left="0" w:firstLine="0"/>
        <w:mirrorIndents/>
        <w:jc w:val="both"/>
        <w:rPr>
          <w:rFonts w:ascii="Avenir Book" w:hAnsi="Avenir Book" w:cstheme="majorHAnsi"/>
          <w:sz w:val="18"/>
          <w:szCs w:val="18"/>
        </w:rPr>
      </w:pPr>
      <w:r w:rsidRPr="00360564">
        <w:rPr>
          <w:rFonts w:ascii="Avenir Book" w:hAnsi="Avenir Book" w:cstheme="majorHAnsi"/>
          <w:sz w:val="18"/>
          <w:szCs w:val="18"/>
        </w:rPr>
        <w:t>Contrato(s) Social(is) da(s) empresa(s)</w:t>
      </w:r>
    </w:p>
    <w:p w14:paraId="3CE0CFD0" w14:textId="77777777" w:rsidR="005C5CE0" w:rsidRPr="00360564" w:rsidRDefault="005C5CE0" w:rsidP="00064992">
      <w:pPr>
        <w:pStyle w:val="SemEspaamento"/>
        <w:numPr>
          <w:ilvl w:val="0"/>
          <w:numId w:val="35"/>
        </w:numPr>
        <w:snapToGrid w:val="0"/>
        <w:spacing w:after="120"/>
        <w:ind w:left="0" w:firstLine="0"/>
        <w:mirrorIndents/>
        <w:jc w:val="both"/>
        <w:rPr>
          <w:rFonts w:ascii="Avenir Book" w:hAnsi="Avenir Book" w:cstheme="majorHAnsi"/>
          <w:sz w:val="18"/>
          <w:szCs w:val="18"/>
        </w:rPr>
      </w:pPr>
      <w:r w:rsidRPr="00360564">
        <w:rPr>
          <w:rFonts w:ascii="Avenir Book" w:hAnsi="Avenir Book" w:cstheme="majorHAnsi"/>
          <w:sz w:val="18"/>
          <w:szCs w:val="18"/>
        </w:rPr>
        <w:t>RG (Registro Geral) ou CNH (Carteira Nacional de Habilitação) do(s) responsável(is) legal da empresa que assinará a procuração Anexo III</w:t>
      </w:r>
    </w:p>
    <w:p w14:paraId="179130B0" w14:textId="77777777" w:rsidR="005C5CE0" w:rsidRPr="00360564" w:rsidRDefault="005C5CE0" w:rsidP="00064992">
      <w:pPr>
        <w:pStyle w:val="SemEspaamento"/>
        <w:snapToGrid w:val="0"/>
        <w:spacing w:after="120"/>
        <w:mirrorIndents/>
        <w:jc w:val="both"/>
        <w:rPr>
          <w:rFonts w:ascii="Avenir Book" w:hAnsi="Avenir Book" w:cstheme="majorHAnsi"/>
          <w:sz w:val="18"/>
          <w:szCs w:val="18"/>
        </w:rPr>
      </w:pPr>
    </w:p>
    <w:p w14:paraId="38058669" w14:textId="77777777" w:rsidR="005C5CE0" w:rsidRPr="00360564" w:rsidRDefault="005C5CE0" w:rsidP="00064992">
      <w:pPr>
        <w:snapToGrid w:val="0"/>
        <w:spacing w:after="120"/>
        <w:mirrorIndents/>
        <w:jc w:val="both"/>
        <w:rPr>
          <w:rFonts w:ascii="Avenir Book" w:hAnsi="Avenir Book" w:cstheme="majorHAnsi"/>
          <w:b/>
          <w:bCs/>
          <w:sz w:val="18"/>
          <w:szCs w:val="18"/>
        </w:rPr>
      </w:pPr>
      <w:bookmarkStart w:id="20" w:name="_Hlk48563743"/>
      <w:bookmarkStart w:id="21" w:name="_Hlk48563634"/>
      <w:r w:rsidRPr="00360564">
        <w:rPr>
          <w:rFonts w:ascii="Avenir Book" w:hAnsi="Avenir Book" w:cstheme="majorHAnsi"/>
          <w:b/>
          <w:bCs/>
          <w:sz w:val="18"/>
          <w:szCs w:val="18"/>
        </w:rPr>
        <w:t>Anexo II – Relação de Unidades Consumidoras</w:t>
      </w:r>
      <w:bookmarkEnd w:id="20"/>
    </w:p>
    <w:bookmarkEnd w:id="21"/>
    <w:p w14:paraId="47024602" w14:textId="77777777" w:rsidR="005C5CE0" w:rsidRPr="00360564" w:rsidRDefault="005C5CE0" w:rsidP="00064992">
      <w:pPr>
        <w:pStyle w:val="SemEspaamento"/>
        <w:snapToGrid w:val="0"/>
        <w:spacing w:after="120"/>
        <w:mirrorIndents/>
        <w:jc w:val="both"/>
        <w:rPr>
          <w:rFonts w:ascii="Avenir Book" w:hAnsi="Avenir Book" w:cstheme="majorHAnsi"/>
          <w:sz w:val="18"/>
          <w:szCs w:val="18"/>
        </w:rPr>
      </w:pPr>
    </w:p>
    <w:tbl>
      <w:tblPr>
        <w:tblStyle w:val="TabeladeGrade4-nfase1"/>
        <w:tblW w:w="12910" w:type="dxa"/>
        <w:tblLayout w:type="fixed"/>
        <w:tblLook w:val="04A0" w:firstRow="1" w:lastRow="0" w:firstColumn="1" w:lastColumn="0" w:noHBand="0" w:noVBand="1"/>
      </w:tblPr>
      <w:tblGrid>
        <w:gridCol w:w="988"/>
        <w:gridCol w:w="2125"/>
        <w:gridCol w:w="2192"/>
        <w:gridCol w:w="1890"/>
        <w:gridCol w:w="900"/>
        <w:gridCol w:w="1170"/>
        <w:gridCol w:w="2160"/>
        <w:gridCol w:w="1475"/>
        <w:gridCol w:w="10"/>
      </w:tblGrid>
      <w:tr w:rsidR="005C5CE0" w:rsidRPr="00360564" w14:paraId="093E24C9" w14:textId="77777777" w:rsidTr="007B0DB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10" w:type="dxa"/>
            <w:gridSpan w:val="9"/>
          </w:tcPr>
          <w:p w14:paraId="3D4488BA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center"/>
              <w:rPr>
                <w:rFonts w:ascii="Avenir Book" w:hAnsi="Avenir Book" w:cstheme="majorHAnsi"/>
                <w:sz w:val="18"/>
                <w:szCs w:val="18"/>
              </w:rPr>
            </w:pPr>
            <w:r w:rsidRPr="00360564">
              <w:rPr>
                <w:rFonts w:ascii="Avenir Book" w:hAnsi="Avenir Book" w:cs="Calibri"/>
                <w:sz w:val="18"/>
                <w:szCs w:val="18"/>
              </w:rPr>
              <w:t>UNIDADE CONSUMIDORA</w:t>
            </w:r>
          </w:p>
        </w:tc>
      </w:tr>
      <w:tr w:rsidR="005C5CE0" w:rsidRPr="00360564" w14:paraId="4230EE57" w14:textId="77777777" w:rsidTr="007B0DB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015E4FF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rPr>
                <w:rFonts w:ascii="Avenir Book" w:hAnsi="Avenir Book" w:cstheme="majorHAnsi"/>
                <w:sz w:val="18"/>
                <w:szCs w:val="18"/>
              </w:rPr>
            </w:pPr>
            <w:r w:rsidRPr="00360564">
              <w:rPr>
                <w:rFonts w:ascii="Avenir Book" w:hAnsi="Avenir Book" w:cs="Calibri"/>
                <w:color w:val="000000"/>
                <w:sz w:val="18"/>
                <w:szCs w:val="18"/>
              </w:rPr>
              <w:t>Número</w:t>
            </w:r>
          </w:p>
        </w:tc>
        <w:tc>
          <w:tcPr>
            <w:tcW w:w="2125" w:type="dxa"/>
          </w:tcPr>
          <w:p w14:paraId="52FEEA65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b/>
                <w:bCs/>
                <w:sz w:val="18"/>
                <w:szCs w:val="18"/>
              </w:rPr>
            </w:pPr>
            <w:r w:rsidRPr="00360564">
              <w:rPr>
                <w:rFonts w:ascii="Avenir Book" w:hAnsi="Avenir Book" w:cs="Calibri"/>
                <w:b/>
                <w:bCs/>
                <w:color w:val="000000"/>
                <w:sz w:val="18"/>
                <w:szCs w:val="18"/>
              </w:rPr>
              <w:t>Apelido da instalação</w:t>
            </w:r>
          </w:p>
        </w:tc>
        <w:tc>
          <w:tcPr>
            <w:tcW w:w="2192" w:type="dxa"/>
          </w:tcPr>
          <w:p w14:paraId="187303C7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b/>
                <w:bCs/>
                <w:sz w:val="18"/>
                <w:szCs w:val="18"/>
              </w:rPr>
            </w:pPr>
            <w:r w:rsidRPr="00360564">
              <w:rPr>
                <w:rFonts w:ascii="Avenir Book" w:hAnsi="Avenir Book" w:cs="Calibri"/>
                <w:b/>
                <w:bCs/>
                <w:color w:val="000000"/>
                <w:sz w:val="18"/>
                <w:szCs w:val="18"/>
              </w:rPr>
              <w:t>CNPJ</w:t>
            </w:r>
          </w:p>
        </w:tc>
        <w:tc>
          <w:tcPr>
            <w:tcW w:w="1890" w:type="dxa"/>
          </w:tcPr>
          <w:p w14:paraId="0F64B007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b/>
                <w:bCs/>
                <w:sz w:val="18"/>
                <w:szCs w:val="18"/>
              </w:rPr>
            </w:pPr>
            <w:r w:rsidRPr="00360564">
              <w:rPr>
                <w:rFonts w:ascii="Avenir Book" w:hAnsi="Avenir Book" w:cs="Calibri"/>
                <w:b/>
                <w:bCs/>
                <w:color w:val="000000"/>
                <w:sz w:val="18"/>
                <w:szCs w:val="18"/>
              </w:rPr>
              <w:t>Razão Social</w:t>
            </w:r>
          </w:p>
        </w:tc>
        <w:tc>
          <w:tcPr>
            <w:tcW w:w="900" w:type="dxa"/>
          </w:tcPr>
          <w:p w14:paraId="24C1C201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b/>
                <w:bCs/>
                <w:sz w:val="18"/>
                <w:szCs w:val="18"/>
              </w:rPr>
            </w:pPr>
            <w:r w:rsidRPr="00360564">
              <w:rPr>
                <w:rFonts w:ascii="Avenir Book" w:hAnsi="Avenir Book" w:cs="Calibri"/>
                <w:b/>
                <w:bCs/>
                <w:color w:val="000000"/>
                <w:sz w:val="18"/>
                <w:szCs w:val="18"/>
              </w:rPr>
              <w:t>UF</w:t>
            </w:r>
          </w:p>
        </w:tc>
        <w:tc>
          <w:tcPr>
            <w:tcW w:w="1170" w:type="dxa"/>
          </w:tcPr>
          <w:p w14:paraId="383C6273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b/>
                <w:bCs/>
                <w:sz w:val="18"/>
                <w:szCs w:val="18"/>
              </w:rPr>
            </w:pPr>
            <w:r w:rsidRPr="00360564">
              <w:rPr>
                <w:rFonts w:ascii="Avenir Book" w:hAnsi="Avenir Book" w:cs="Calibri"/>
                <w:b/>
                <w:bCs/>
                <w:color w:val="000000"/>
                <w:sz w:val="18"/>
                <w:szCs w:val="18"/>
              </w:rPr>
              <w:t>Medidor</w:t>
            </w:r>
          </w:p>
        </w:tc>
        <w:tc>
          <w:tcPr>
            <w:tcW w:w="2160" w:type="dxa"/>
          </w:tcPr>
          <w:p w14:paraId="7F99B78E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b/>
                <w:bCs/>
                <w:sz w:val="18"/>
                <w:szCs w:val="18"/>
              </w:rPr>
            </w:pPr>
            <w:r w:rsidRPr="00360564">
              <w:rPr>
                <w:rFonts w:ascii="Avenir Book" w:hAnsi="Avenir Book" w:cstheme="majorHAnsi"/>
                <w:b/>
                <w:bCs/>
                <w:sz w:val="18"/>
                <w:szCs w:val="18"/>
              </w:rPr>
              <w:t>Login</w:t>
            </w:r>
          </w:p>
        </w:tc>
        <w:tc>
          <w:tcPr>
            <w:tcW w:w="1475" w:type="dxa"/>
          </w:tcPr>
          <w:p w14:paraId="4723C45D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b/>
                <w:bCs/>
                <w:sz w:val="18"/>
                <w:szCs w:val="18"/>
              </w:rPr>
            </w:pPr>
            <w:r w:rsidRPr="00360564">
              <w:rPr>
                <w:rFonts w:ascii="Avenir Book" w:hAnsi="Avenir Book" w:cstheme="majorHAnsi"/>
                <w:b/>
                <w:bCs/>
                <w:sz w:val="18"/>
                <w:szCs w:val="18"/>
              </w:rPr>
              <w:t>Senha</w:t>
            </w:r>
          </w:p>
        </w:tc>
      </w:tr>
      <w:tr w:rsidR="005C5CE0" w:rsidRPr="00360564" w14:paraId="2FA0A4B6" w14:textId="77777777" w:rsidTr="007B0DB5">
        <w:trPr>
          <w:gridAfter w:val="1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A344F2D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rPr>
                <w:rFonts w:ascii="Avenir Book" w:hAnsi="Avenir Book" w:cstheme="majorHAnsi"/>
                <w:b w:val="0"/>
                <w:bCs w:val="0"/>
                <w:sz w:val="18"/>
                <w:szCs w:val="18"/>
              </w:rPr>
            </w:pPr>
            <w:permStart w:id="315956933" w:edGrp="everyone" w:colFirst="0" w:colLast="0"/>
            <w:permStart w:id="1062550306" w:edGrp="everyone" w:colFirst="1" w:colLast="1"/>
            <w:permStart w:id="1571967527" w:edGrp="everyone" w:colFirst="2" w:colLast="2"/>
            <w:permStart w:id="1214721251" w:edGrp="everyone" w:colFirst="3" w:colLast="3"/>
            <w:permStart w:id="1889754184" w:edGrp="everyone" w:colFirst="4" w:colLast="4"/>
            <w:permStart w:id="1709140217" w:edGrp="everyone" w:colFirst="5" w:colLast="5"/>
            <w:permStart w:id="681671572" w:edGrp="everyone" w:colFirst="6" w:colLast="6"/>
            <w:permStart w:id="504130844" w:edGrp="everyone" w:colFirst="7" w:colLast="7"/>
            <w:permStart w:id="1035622724" w:edGrp="everyone" w:colFirst="8" w:colLast="8"/>
          </w:p>
        </w:tc>
        <w:tc>
          <w:tcPr>
            <w:tcW w:w="2125" w:type="dxa"/>
          </w:tcPr>
          <w:p w14:paraId="73CE6DCD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92" w:type="dxa"/>
          </w:tcPr>
          <w:p w14:paraId="5157465C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890" w:type="dxa"/>
          </w:tcPr>
          <w:p w14:paraId="1C331F0D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900" w:type="dxa"/>
          </w:tcPr>
          <w:p w14:paraId="703AF137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170" w:type="dxa"/>
          </w:tcPr>
          <w:p w14:paraId="2044AD5D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05BB8F4C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475" w:type="dxa"/>
          </w:tcPr>
          <w:p w14:paraId="0775072B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</w:tr>
      <w:tr w:rsidR="007B0DB5" w:rsidRPr="00360564" w14:paraId="4274C09F" w14:textId="77777777" w:rsidTr="007B0DB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0DB9469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rPr>
                <w:rFonts w:ascii="Avenir Book" w:hAnsi="Avenir Book" w:cstheme="majorHAnsi"/>
                <w:b w:val="0"/>
                <w:bCs w:val="0"/>
                <w:sz w:val="18"/>
                <w:szCs w:val="18"/>
              </w:rPr>
            </w:pPr>
            <w:permStart w:id="17516201" w:edGrp="everyone" w:colFirst="0" w:colLast="0"/>
            <w:permStart w:id="2042114737" w:edGrp="everyone" w:colFirst="1" w:colLast="1"/>
            <w:permStart w:id="231362221" w:edGrp="everyone" w:colFirst="2" w:colLast="2"/>
            <w:permStart w:id="2014462542" w:edGrp="everyone" w:colFirst="3" w:colLast="3"/>
            <w:permStart w:id="1863782526" w:edGrp="everyone" w:colFirst="4" w:colLast="4"/>
            <w:permStart w:id="1719011897" w:edGrp="everyone" w:colFirst="5" w:colLast="5"/>
            <w:permStart w:id="1465324650" w:edGrp="everyone" w:colFirst="6" w:colLast="6"/>
            <w:permStart w:id="2014207265" w:edGrp="everyone" w:colFirst="7" w:colLast="7"/>
            <w:permStart w:id="1042420237" w:edGrp="everyone" w:colFirst="8" w:colLast="8"/>
            <w:permEnd w:id="315956933"/>
            <w:permEnd w:id="1062550306"/>
            <w:permEnd w:id="1571967527"/>
            <w:permEnd w:id="1214721251"/>
            <w:permEnd w:id="1889754184"/>
            <w:permEnd w:id="1709140217"/>
            <w:permEnd w:id="681671572"/>
            <w:permEnd w:id="504130844"/>
            <w:permEnd w:id="1035622724"/>
          </w:p>
        </w:tc>
        <w:tc>
          <w:tcPr>
            <w:tcW w:w="2125" w:type="dxa"/>
          </w:tcPr>
          <w:p w14:paraId="42D9661F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92" w:type="dxa"/>
          </w:tcPr>
          <w:p w14:paraId="292F9545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890" w:type="dxa"/>
          </w:tcPr>
          <w:p w14:paraId="217E4206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900" w:type="dxa"/>
          </w:tcPr>
          <w:p w14:paraId="03B79E60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170" w:type="dxa"/>
          </w:tcPr>
          <w:p w14:paraId="36437336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54A7AA25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475" w:type="dxa"/>
          </w:tcPr>
          <w:p w14:paraId="3F372AE1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</w:tr>
      <w:tr w:rsidR="005C5CE0" w:rsidRPr="00360564" w14:paraId="597A6E9A" w14:textId="77777777" w:rsidTr="007B0DB5">
        <w:trPr>
          <w:gridAfter w:val="1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40E6729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rPr>
                <w:rFonts w:ascii="Avenir Book" w:hAnsi="Avenir Book" w:cstheme="majorHAnsi"/>
                <w:b w:val="0"/>
                <w:bCs w:val="0"/>
                <w:sz w:val="18"/>
                <w:szCs w:val="18"/>
              </w:rPr>
            </w:pPr>
            <w:permStart w:id="1004692851" w:edGrp="everyone" w:colFirst="0" w:colLast="0"/>
            <w:permStart w:id="2099478045" w:edGrp="everyone" w:colFirst="1" w:colLast="1"/>
            <w:permStart w:id="155809940" w:edGrp="everyone" w:colFirst="2" w:colLast="2"/>
            <w:permStart w:id="1355244292" w:edGrp="everyone" w:colFirst="3" w:colLast="3"/>
            <w:permStart w:id="1551440766" w:edGrp="everyone" w:colFirst="4" w:colLast="4"/>
            <w:permStart w:id="1782799875" w:edGrp="everyone" w:colFirst="5" w:colLast="5"/>
            <w:permStart w:id="100492948" w:edGrp="everyone" w:colFirst="6" w:colLast="6"/>
            <w:permStart w:id="944930268" w:edGrp="everyone" w:colFirst="7" w:colLast="7"/>
            <w:permStart w:id="10638117" w:edGrp="everyone" w:colFirst="8" w:colLast="8"/>
            <w:permEnd w:id="17516201"/>
            <w:permEnd w:id="2042114737"/>
            <w:permEnd w:id="231362221"/>
            <w:permEnd w:id="2014462542"/>
            <w:permEnd w:id="1863782526"/>
            <w:permEnd w:id="1719011897"/>
            <w:permEnd w:id="1465324650"/>
            <w:permEnd w:id="2014207265"/>
            <w:permEnd w:id="1042420237"/>
          </w:p>
        </w:tc>
        <w:tc>
          <w:tcPr>
            <w:tcW w:w="2125" w:type="dxa"/>
          </w:tcPr>
          <w:p w14:paraId="079849BE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92" w:type="dxa"/>
          </w:tcPr>
          <w:p w14:paraId="7851BA30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890" w:type="dxa"/>
          </w:tcPr>
          <w:p w14:paraId="7260BE2B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900" w:type="dxa"/>
          </w:tcPr>
          <w:p w14:paraId="046C65D8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170" w:type="dxa"/>
          </w:tcPr>
          <w:p w14:paraId="4D8BCA70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06E202A8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475" w:type="dxa"/>
          </w:tcPr>
          <w:p w14:paraId="278CA3F3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</w:tr>
      <w:tr w:rsidR="007B0DB5" w:rsidRPr="00360564" w14:paraId="7B09D96A" w14:textId="77777777" w:rsidTr="007B0DB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8F1F52B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rPr>
                <w:rFonts w:ascii="Avenir Book" w:hAnsi="Avenir Book" w:cstheme="majorHAnsi"/>
                <w:b w:val="0"/>
                <w:bCs w:val="0"/>
                <w:sz w:val="18"/>
                <w:szCs w:val="18"/>
              </w:rPr>
            </w:pPr>
            <w:permStart w:id="1418883181" w:edGrp="everyone" w:colFirst="0" w:colLast="0"/>
            <w:permStart w:id="493564171" w:edGrp="everyone" w:colFirst="1" w:colLast="1"/>
            <w:permStart w:id="1311129605" w:edGrp="everyone" w:colFirst="2" w:colLast="2"/>
            <w:permStart w:id="1494636828" w:edGrp="everyone" w:colFirst="3" w:colLast="3"/>
            <w:permStart w:id="602235941" w:edGrp="everyone" w:colFirst="4" w:colLast="4"/>
            <w:permStart w:id="155270504" w:edGrp="everyone" w:colFirst="5" w:colLast="5"/>
            <w:permStart w:id="310587732" w:edGrp="everyone" w:colFirst="6" w:colLast="6"/>
            <w:permStart w:id="1963482094" w:edGrp="everyone" w:colFirst="7" w:colLast="7"/>
            <w:permStart w:id="2003112226" w:edGrp="everyone" w:colFirst="8" w:colLast="8"/>
            <w:permEnd w:id="1004692851"/>
            <w:permEnd w:id="2099478045"/>
            <w:permEnd w:id="155809940"/>
            <w:permEnd w:id="1355244292"/>
            <w:permEnd w:id="1551440766"/>
            <w:permEnd w:id="1782799875"/>
            <w:permEnd w:id="100492948"/>
            <w:permEnd w:id="944930268"/>
            <w:permEnd w:id="10638117"/>
          </w:p>
        </w:tc>
        <w:tc>
          <w:tcPr>
            <w:tcW w:w="2125" w:type="dxa"/>
          </w:tcPr>
          <w:p w14:paraId="055749B1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92" w:type="dxa"/>
          </w:tcPr>
          <w:p w14:paraId="00B2C154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890" w:type="dxa"/>
          </w:tcPr>
          <w:p w14:paraId="64AF6591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900" w:type="dxa"/>
          </w:tcPr>
          <w:p w14:paraId="37D85268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170" w:type="dxa"/>
          </w:tcPr>
          <w:p w14:paraId="00DE1FD9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647886EB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475" w:type="dxa"/>
          </w:tcPr>
          <w:p w14:paraId="7EDCE353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</w:tr>
      <w:tr w:rsidR="00C14E92" w:rsidRPr="00360564" w14:paraId="57847995" w14:textId="77777777" w:rsidTr="007B0DB5">
        <w:trPr>
          <w:gridAfter w:val="1"/>
          <w:wAfter w:w="10" w:type="dxa"/>
          <w:ins w:id="22" w:author="Sarah Camargo" w:date="2023-08-21T14:59:00Z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12C25343" w14:textId="77777777" w:rsidR="00C14E92" w:rsidRPr="00360564" w:rsidRDefault="00C14E92" w:rsidP="00064992">
            <w:pPr>
              <w:pStyle w:val="SemEspaamento"/>
              <w:snapToGrid w:val="0"/>
              <w:spacing w:after="120"/>
              <w:mirrorIndents/>
              <w:jc w:val="both"/>
              <w:rPr>
                <w:ins w:id="23" w:author="Sarah Camargo" w:date="2023-08-21T14:59:00Z"/>
                <w:rFonts w:ascii="Avenir Book" w:hAnsi="Avenir Book" w:cstheme="majorHAnsi"/>
                <w:b w:val="0"/>
                <w:bCs w:val="0"/>
                <w:sz w:val="18"/>
                <w:szCs w:val="18"/>
              </w:rPr>
            </w:pPr>
            <w:permStart w:id="1160131064" w:edGrp="everyone" w:colFirst="0" w:colLast="0"/>
            <w:permStart w:id="1426748759" w:edGrp="everyone" w:colFirst="1" w:colLast="1"/>
            <w:permStart w:id="1498362428" w:edGrp="everyone" w:colFirst="2" w:colLast="2"/>
            <w:permStart w:id="413628844" w:edGrp="everyone" w:colFirst="3" w:colLast="3"/>
            <w:permStart w:id="1625255762" w:edGrp="everyone" w:colFirst="4" w:colLast="4"/>
            <w:permStart w:id="293937174" w:edGrp="everyone" w:colFirst="5" w:colLast="5"/>
            <w:permStart w:id="351354447" w:edGrp="everyone" w:colFirst="6" w:colLast="6"/>
            <w:permStart w:id="1882924757" w:edGrp="everyone" w:colFirst="7" w:colLast="7"/>
            <w:permStart w:id="151342515" w:edGrp="everyone" w:colFirst="8" w:colLast="8"/>
            <w:permEnd w:id="1418883181"/>
            <w:permEnd w:id="493564171"/>
            <w:permEnd w:id="1311129605"/>
            <w:permEnd w:id="1494636828"/>
            <w:permEnd w:id="602235941"/>
            <w:permEnd w:id="155270504"/>
            <w:permEnd w:id="310587732"/>
            <w:permEnd w:id="1963482094"/>
            <w:permEnd w:id="2003112226"/>
          </w:p>
        </w:tc>
        <w:tc>
          <w:tcPr>
            <w:tcW w:w="2125" w:type="dxa"/>
          </w:tcPr>
          <w:p w14:paraId="4400E438" w14:textId="77777777" w:rsidR="00C14E92" w:rsidRPr="00360564" w:rsidRDefault="00C14E92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4" w:author="Sarah Camargo" w:date="2023-08-21T14:59:00Z"/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92" w:type="dxa"/>
          </w:tcPr>
          <w:p w14:paraId="71400FA2" w14:textId="77777777" w:rsidR="00C14E92" w:rsidRPr="00360564" w:rsidRDefault="00C14E92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5" w:author="Sarah Camargo" w:date="2023-08-21T14:59:00Z"/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890" w:type="dxa"/>
          </w:tcPr>
          <w:p w14:paraId="41A4AB25" w14:textId="77777777" w:rsidR="00C14E92" w:rsidRPr="00360564" w:rsidRDefault="00C14E92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6" w:author="Sarah Camargo" w:date="2023-08-21T14:59:00Z"/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900" w:type="dxa"/>
          </w:tcPr>
          <w:p w14:paraId="6546767E" w14:textId="77777777" w:rsidR="00C14E92" w:rsidRPr="00360564" w:rsidRDefault="00C14E92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7" w:author="Sarah Camargo" w:date="2023-08-21T14:59:00Z"/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170" w:type="dxa"/>
          </w:tcPr>
          <w:p w14:paraId="5B3CA79F" w14:textId="77777777" w:rsidR="00C14E92" w:rsidRPr="00360564" w:rsidRDefault="00C14E92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8" w:author="Sarah Camargo" w:date="2023-08-21T14:59:00Z"/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40F77586" w14:textId="77777777" w:rsidR="00C14E92" w:rsidRPr="00360564" w:rsidRDefault="00C14E92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29" w:author="Sarah Camargo" w:date="2023-08-21T14:59:00Z"/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475" w:type="dxa"/>
          </w:tcPr>
          <w:p w14:paraId="70646BB2" w14:textId="77777777" w:rsidR="00C14E92" w:rsidRPr="00360564" w:rsidRDefault="00C14E92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ns w:id="30" w:author="Sarah Camargo" w:date="2023-08-21T14:59:00Z"/>
                <w:rFonts w:ascii="Avenir Book" w:hAnsi="Avenir Book" w:cstheme="majorHAnsi"/>
                <w:sz w:val="18"/>
                <w:szCs w:val="18"/>
              </w:rPr>
            </w:pPr>
          </w:p>
        </w:tc>
      </w:tr>
      <w:tr w:rsidR="007B0DB5" w:rsidRPr="00360564" w14:paraId="37D62DC6" w14:textId="77777777" w:rsidTr="007B0DB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43E6B7DC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rPr>
                <w:rFonts w:ascii="Avenir Book" w:hAnsi="Avenir Book" w:cstheme="majorHAnsi"/>
                <w:sz w:val="18"/>
                <w:szCs w:val="18"/>
              </w:rPr>
            </w:pPr>
            <w:permStart w:id="130300107" w:edGrp="everyone" w:colFirst="0" w:colLast="0"/>
            <w:permStart w:id="1270881039" w:edGrp="everyone" w:colFirst="1" w:colLast="1"/>
            <w:permStart w:id="155138638" w:edGrp="everyone" w:colFirst="2" w:colLast="2"/>
            <w:permStart w:id="400779608" w:edGrp="everyone" w:colFirst="3" w:colLast="3"/>
            <w:permStart w:id="1399327446" w:edGrp="everyone" w:colFirst="4" w:colLast="4"/>
            <w:permStart w:id="715789343" w:edGrp="everyone" w:colFirst="5" w:colLast="5"/>
            <w:permStart w:id="1743027504" w:edGrp="everyone" w:colFirst="6" w:colLast="6"/>
            <w:permStart w:id="561210205" w:edGrp="everyone" w:colFirst="7" w:colLast="7"/>
            <w:permStart w:id="1161852770" w:edGrp="everyone" w:colFirst="8" w:colLast="8"/>
            <w:permEnd w:id="1160131064"/>
            <w:permEnd w:id="1426748759"/>
            <w:permEnd w:id="1498362428"/>
            <w:permEnd w:id="413628844"/>
            <w:permEnd w:id="1625255762"/>
            <w:permEnd w:id="293937174"/>
            <w:permEnd w:id="351354447"/>
            <w:permEnd w:id="1882924757"/>
            <w:permEnd w:id="151342515"/>
          </w:p>
        </w:tc>
        <w:tc>
          <w:tcPr>
            <w:tcW w:w="2125" w:type="dxa"/>
          </w:tcPr>
          <w:p w14:paraId="0528529C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92" w:type="dxa"/>
          </w:tcPr>
          <w:p w14:paraId="76F5DC6C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890" w:type="dxa"/>
          </w:tcPr>
          <w:p w14:paraId="51160C73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900" w:type="dxa"/>
          </w:tcPr>
          <w:p w14:paraId="55E8834C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170" w:type="dxa"/>
          </w:tcPr>
          <w:p w14:paraId="5401ED8C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6903061F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475" w:type="dxa"/>
          </w:tcPr>
          <w:p w14:paraId="340ED38A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</w:tr>
      <w:tr w:rsidR="005C5CE0" w:rsidRPr="00360564" w14:paraId="737AFFCC" w14:textId="77777777" w:rsidTr="007B0DB5">
        <w:trPr>
          <w:gridAfter w:val="1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EA6DA33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rPr>
                <w:rFonts w:ascii="Avenir Book" w:hAnsi="Avenir Book" w:cstheme="majorHAnsi"/>
                <w:sz w:val="18"/>
                <w:szCs w:val="18"/>
              </w:rPr>
            </w:pPr>
            <w:permStart w:id="59730267" w:edGrp="everyone" w:colFirst="0" w:colLast="0"/>
            <w:permStart w:id="838480750" w:edGrp="everyone" w:colFirst="1" w:colLast="1"/>
            <w:permStart w:id="910168879" w:edGrp="everyone" w:colFirst="2" w:colLast="2"/>
            <w:permStart w:id="1517251693" w:edGrp="everyone" w:colFirst="3" w:colLast="3"/>
            <w:permStart w:id="866790950" w:edGrp="everyone" w:colFirst="4" w:colLast="4"/>
            <w:permStart w:id="441333143" w:edGrp="everyone" w:colFirst="5" w:colLast="5"/>
            <w:permStart w:id="1667125108" w:edGrp="everyone" w:colFirst="6" w:colLast="6"/>
            <w:permStart w:id="414077363" w:edGrp="everyone" w:colFirst="7" w:colLast="7"/>
            <w:permStart w:id="298127644" w:edGrp="everyone" w:colFirst="8" w:colLast="8"/>
            <w:permEnd w:id="130300107"/>
            <w:permEnd w:id="1270881039"/>
            <w:permEnd w:id="155138638"/>
            <w:permEnd w:id="400779608"/>
            <w:permEnd w:id="1399327446"/>
            <w:permEnd w:id="715789343"/>
            <w:permEnd w:id="1743027504"/>
            <w:permEnd w:id="561210205"/>
            <w:permEnd w:id="1161852770"/>
          </w:p>
        </w:tc>
        <w:tc>
          <w:tcPr>
            <w:tcW w:w="2125" w:type="dxa"/>
          </w:tcPr>
          <w:p w14:paraId="520DA520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92" w:type="dxa"/>
          </w:tcPr>
          <w:p w14:paraId="7084AB37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890" w:type="dxa"/>
          </w:tcPr>
          <w:p w14:paraId="2CA96115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900" w:type="dxa"/>
          </w:tcPr>
          <w:p w14:paraId="78FE1F18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170" w:type="dxa"/>
          </w:tcPr>
          <w:p w14:paraId="47FBCBF6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21CC7A1B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475" w:type="dxa"/>
          </w:tcPr>
          <w:p w14:paraId="3C751A34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</w:tr>
      <w:tr w:rsidR="007B0DB5" w:rsidRPr="00360564" w14:paraId="73460C82" w14:textId="77777777" w:rsidTr="007B0DB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50B43D2E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rPr>
                <w:rFonts w:ascii="Avenir Book" w:hAnsi="Avenir Book" w:cstheme="majorHAnsi"/>
                <w:sz w:val="18"/>
                <w:szCs w:val="18"/>
              </w:rPr>
            </w:pPr>
            <w:permStart w:id="1693284409" w:edGrp="everyone" w:colFirst="0" w:colLast="0"/>
            <w:permStart w:id="1684217860" w:edGrp="everyone" w:colFirst="1" w:colLast="1"/>
            <w:permStart w:id="1516765953" w:edGrp="everyone" w:colFirst="2" w:colLast="2"/>
            <w:permStart w:id="1380058984" w:edGrp="everyone" w:colFirst="3" w:colLast="3"/>
            <w:permStart w:id="1986819849" w:edGrp="everyone" w:colFirst="4" w:colLast="4"/>
            <w:permStart w:id="238838383" w:edGrp="everyone" w:colFirst="5" w:colLast="5"/>
            <w:permStart w:id="1277641013" w:edGrp="everyone" w:colFirst="6" w:colLast="6"/>
            <w:permStart w:id="98650226" w:edGrp="everyone" w:colFirst="7" w:colLast="7"/>
            <w:permStart w:id="1315645474" w:edGrp="everyone" w:colFirst="8" w:colLast="8"/>
            <w:permEnd w:id="59730267"/>
            <w:permEnd w:id="838480750"/>
            <w:permEnd w:id="910168879"/>
            <w:permEnd w:id="1517251693"/>
            <w:permEnd w:id="866790950"/>
            <w:permEnd w:id="441333143"/>
            <w:permEnd w:id="1667125108"/>
            <w:permEnd w:id="414077363"/>
            <w:permEnd w:id="298127644"/>
          </w:p>
        </w:tc>
        <w:tc>
          <w:tcPr>
            <w:tcW w:w="2125" w:type="dxa"/>
          </w:tcPr>
          <w:p w14:paraId="2D9BE228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92" w:type="dxa"/>
          </w:tcPr>
          <w:p w14:paraId="503FE735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890" w:type="dxa"/>
          </w:tcPr>
          <w:p w14:paraId="3E95AB74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900" w:type="dxa"/>
          </w:tcPr>
          <w:p w14:paraId="0EDF5AC2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170" w:type="dxa"/>
          </w:tcPr>
          <w:p w14:paraId="29A9813F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66D00D46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475" w:type="dxa"/>
          </w:tcPr>
          <w:p w14:paraId="569A29E5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</w:tr>
      <w:tr w:rsidR="007B0DB5" w:rsidRPr="00360564" w14:paraId="55B290F9" w14:textId="77777777" w:rsidTr="007B0DB5">
        <w:trPr>
          <w:gridAfter w:val="1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15ABAA8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rPr>
                <w:rFonts w:ascii="Avenir Book" w:hAnsi="Avenir Book" w:cstheme="majorHAnsi"/>
                <w:sz w:val="18"/>
                <w:szCs w:val="18"/>
              </w:rPr>
            </w:pPr>
            <w:permStart w:id="1544435290" w:edGrp="everyone" w:colFirst="0" w:colLast="0"/>
            <w:permStart w:id="414539302" w:edGrp="everyone" w:colFirst="1" w:colLast="1"/>
            <w:permStart w:id="263717013" w:edGrp="everyone" w:colFirst="2" w:colLast="2"/>
            <w:permStart w:id="2014069987" w:edGrp="everyone" w:colFirst="3" w:colLast="3"/>
            <w:permStart w:id="1055016231" w:edGrp="everyone" w:colFirst="4" w:colLast="4"/>
            <w:permStart w:id="527971822" w:edGrp="everyone" w:colFirst="5" w:colLast="5"/>
            <w:permStart w:id="1062436693" w:edGrp="everyone" w:colFirst="6" w:colLast="6"/>
            <w:permStart w:id="226759901" w:edGrp="everyone" w:colFirst="7" w:colLast="7"/>
            <w:permStart w:id="1839080456" w:edGrp="everyone" w:colFirst="8" w:colLast="8"/>
            <w:permEnd w:id="1693284409"/>
            <w:permEnd w:id="1684217860"/>
            <w:permEnd w:id="1516765953"/>
            <w:permEnd w:id="1380058984"/>
            <w:permEnd w:id="1986819849"/>
            <w:permEnd w:id="238838383"/>
            <w:permEnd w:id="1277641013"/>
            <w:permEnd w:id="98650226"/>
            <w:permEnd w:id="1315645474"/>
          </w:p>
        </w:tc>
        <w:tc>
          <w:tcPr>
            <w:tcW w:w="2125" w:type="dxa"/>
          </w:tcPr>
          <w:p w14:paraId="70B79A5E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92" w:type="dxa"/>
          </w:tcPr>
          <w:p w14:paraId="4EA9F219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890" w:type="dxa"/>
          </w:tcPr>
          <w:p w14:paraId="68B97CED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900" w:type="dxa"/>
          </w:tcPr>
          <w:p w14:paraId="2EFA73C1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170" w:type="dxa"/>
          </w:tcPr>
          <w:p w14:paraId="59377CEB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40C019FD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475" w:type="dxa"/>
          </w:tcPr>
          <w:p w14:paraId="24B1D7DA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</w:tr>
      <w:tr w:rsidR="007B0DB5" w:rsidRPr="00360564" w14:paraId="1E51886C" w14:textId="77777777" w:rsidTr="007B0DB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E7084F0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rPr>
                <w:rFonts w:ascii="Avenir Book" w:hAnsi="Avenir Book" w:cstheme="majorHAnsi"/>
                <w:sz w:val="18"/>
                <w:szCs w:val="18"/>
              </w:rPr>
            </w:pPr>
            <w:permStart w:id="95295445" w:edGrp="everyone" w:colFirst="0" w:colLast="0"/>
            <w:permStart w:id="1022302507" w:edGrp="everyone" w:colFirst="1" w:colLast="1"/>
            <w:permStart w:id="175133471" w:edGrp="everyone" w:colFirst="2" w:colLast="2"/>
            <w:permStart w:id="274532659" w:edGrp="everyone" w:colFirst="3" w:colLast="3"/>
            <w:permStart w:id="138374421" w:edGrp="everyone" w:colFirst="4" w:colLast="4"/>
            <w:permStart w:id="2127630700" w:edGrp="everyone" w:colFirst="5" w:colLast="5"/>
            <w:permStart w:id="752249607" w:edGrp="everyone" w:colFirst="6" w:colLast="6"/>
            <w:permStart w:id="1013341191" w:edGrp="everyone" w:colFirst="7" w:colLast="7"/>
            <w:permStart w:id="803628223" w:edGrp="everyone" w:colFirst="8" w:colLast="8"/>
            <w:permEnd w:id="1544435290"/>
            <w:permEnd w:id="414539302"/>
            <w:permEnd w:id="263717013"/>
            <w:permEnd w:id="2014069987"/>
            <w:permEnd w:id="1055016231"/>
            <w:permEnd w:id="527971822"/>
            <w:permEnd w:id="1062436693"/>
            <w:permEnd w:id="226759901"/>
            <w:permEnd w:id="1839080456"/>
          </w:p>
        </w:tc>
        <w:tc>
          <w:tcPr>
            <w:tcW w:w="2125" w:type="dxa"/>
          </w:tcPr>
          <w:p w14:paraId="7DA8B4EA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92" w:type="dxa"/>
          </w:tcPr>
          <w:p w14:paraId="4C316B05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890" w:type="dxa"/>
          </w:tcPr>
          <w:p w14:paraId="1EE37BF4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900" w:type="dxa"/>
          </w:tcPr>
          <w:p w14:paraId="18171104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170" w:type="dxa"/>
          </w:tcPr>
          <w:p w14:paraId="47F483F8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0A779FCF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475" w:type="dxa"/>
          </w:tcPr>
          <w:p w14:paraId="2A3A6C17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</w:tr>
      <w:tr w:rsidR="007B0DB5" w:rsidRPr="00360564" w14:paraId="7207CA75" w14:textId="77777777" w:rsidTr="007B0DB5">
        <w:trPr>
          <w:gridAfter w:val="1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38EB5773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rPr>
                <w:rFonts w:ascii="Avenir Book" w:hAnsi="Avenir Book" w:cstheme="majorHAnsi"/>
                <w:sz w:val="18"/>
                <w:szCs w:val="18"/>
              </w:rPr>
            </w:pPr>
            <w:permStart w:id="1843351446" w:edGrp="everyone" w:colFirst="0" w:colLast="0"/>
            <w:permStart w:id="2045919752" w:edGrp="everyone" w:colFirst="1" w:colLast="1"/>
            <w:permStart w:id="705561617" w:edGrp="everyone" w:colFirst="2" w:colLast="2"/>
            <w:permStart w:id="153035474" w:edGrp="everyone" w:colFirst="3" w:colLast="3"/>
            <w:permStart w:id="1834226144" w:edGrp="everyone" w:colFirst="4" w:colLast="4"/>
            <w:permStart w:id="813333529" w:edGrp="everyone" w:colFirst="5" w:colLast="5"/>
            <w:permStart w:id="326398213" w:edGrp="everyone" w:colFirst="6" w:colLast="6"/>
            <w:permStart w:id="1400964274" w:edGrp="everyone" w:colFirst="7" w:colLast="7"/>
            <w:permStart w:id="1043812815" w:edGrp="everyone" w:colFirst="8" w:colLast="8"/>
            <w:permEnd w:id="95295445"/>
            <w:permEnd w:id="1022302507"/>
            <w:permEnd w:id="175133471"/>
            <w:permEnd w:id="274532659"/>
            <w:permEnd w:id="138374421"/>
            <w:permEnd w:id="2127630700"/>
            <w:permEnd w:id="752249607"/>
            <w:permEnd w:id="1013341191"/>
            <w:permEnd w:id="803628223"/>
          </w:p>
        </w:tc>
        <w:tc>
          <w:tcPr>
            <w:tcW w:w="2125" w:type="dxa"/>
          </w:tcPr>
          <w:p w14:paraId="3786A3CE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92" w:type="dxa"/>
          </w:tcPr>
          <w:p w14:paraId="4346E52F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890" w:type="dxa"/>
          </w:tcPr>
          <w:p w14:paraId="11D323A1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900" w:type="dxa"/>
          </w:tcPr>
          <w:p w14:paraId="6C0A8C03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170" w:type="dxa"/>
          </w:tcPr>
          <w:p w14:paraId="6BAA3597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7BD6CE46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475" w:type="dxa"/>
          </w:tcPr>
          <w:p w14:paraId="7AB44D56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</w:tr>
      <w:tr w:rsidR="007B0DB5" w:rsidRPr="00360564" w14:paraId="0D680EC7" w14:textId="77777777" w:rsidTr="007B0DB5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2FEEF233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rPr>
                <w:rFonts w:ascii="Avenir Book" w:hAnsi="Avenir Book" w:cstheme="majorHAnsi"/>
                <w:sz w:val="18"/>
                <w:szCs w:val="18"/>
              </w:rPr>
            </w:pPr>
            <w:permStart w:id="1059525117" w:edGrp="everyone" w:colFirst="0" w:colLast="0"/>
            <w:permStart w:id="126843171" w:edGrp="everyone" w:colFirst="1" w:colLast="1"/>
            <w:permStart w:id="635120736" w:edGrp="everyone" w:colFirst="2" w:colLast="2"/>
            <w:permStart w:id="699624943" w:edGrp="everyone" w:colFirst="3" w:colLast="3"/>
            <w:permStart w:id="1387229356" w:edGrp="everyone" w:colFirst="4" w:colLast="4"/>
            <w:permStart w:id="1002129040" w:edGrp="everyone" w:colFirst="5" w:colLast="5"/>
            <w:permStart w:id="14297523" w:edGrp="everyone" w:colFirst="6" w:colLast="6"/>
            <w:permStart w:id="1353926956" w:edGrp="everyone" w:colFirst="7" w:colLast="7"/>
            <w:permStart w:id="1495280988" w:edGrp="everyone" w:colFirst="8" w:colLast="8"/>
            <w:permEnd w:id="1843351446"/>
            <w:permEnd w:id="2045919752"/>
            <w:permEnd w:id="705561617"/>
            <w:permEnd w:id="153035474"/>
            <w:permEnd w:id="1834226144"/>
            <w:permEnd w:id="813333529"/>
            <w:permEnd w:id="326398213"/>
            <w:permEnd w:id="1400964274"/>
            <w:permEnd w:id="1043812815"/>
          </w:p>
        </w:tc>
        <w:tc>
          <w:tcPr>
            <w:tcW w:w="2125" w:type="dxa"/>
          </w:tcPr>
          <w:p w14:paraId="7CCE6691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92" w:type="dxa"/>
          </w:tcPr>
          <w:p w14:paraId="1541B2ED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890" w:type="dxa"/>
          </w:tcPr>
          <w:p w14:paraId="1479F775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900" w:type="dxa"/>
          </w:tcPr>
          <w:p w14:paraId="2616F050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170" w:type="dxa"/>
          </w:tcPr>
          <w:p w14:paraId="590DF85D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07FDF6AF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475" w:type="dxa"/>
          </w:tcPr>
          <w:p w14:paraId="34ED4475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</w:tr>
      <w:tr w:rsidR="005C5CE0" w:rsidRPr="00360564" w14:paraId="3145D1A1" w14:textId="77777777" w:rsidTr="007B0DB5">
        <w:trPr>
          <w:gridAfter w:val="1"/>
          <w:wAfter w:w="10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8" w:type="dxa"/>
          </w:tcPr>
          <w:p w14:paraId="6C0BACB3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rPr>
                <w:rFonts w:ascii="Avenir Book" w:hAnsi="Avenir Book" w:cstheme="majorHAnsi"/>
                <w:sz w:val="18"/>
                <w:szCs w:val="18"/>
              </w:rPr>
            </w:pPr>
            <w:permStart w:id="1507419087" w:edGrp="everyone" w:colFirst="0" w:colLast="0"/>
            <w:permStart w:id="591999706" w:edGrp="everyone" w:colFirst="1" w:colLast="1"/>
            <w:permStart w:id="1648648040" w:edGrp="everyone" w:colFirst="2" w:colLast="2"/>
            <w:permStart w:id="560276269" w:edGrp="everyone" w:colFirst="3" w:colLast="3"/>
            <w:permStart w:id="1727679221" w:edGrp="everyone" w:colFirst="4" w:colLast="4"/>
            <w:permStart w:id="1780702430" w:edGrp="everyone" w:colFirst="5" w:colLast="5"/>
            <w:permStart w:id="330765169" w:edGrp="everyone" w:colFirst="6" w:colLast="6"/>
            <w:permStart w:id="606604789" w:edGrp="everyone" w:colFirst="7" w:colLast="7"/>
            <w:permStart w:id="1274958598" w:edGrp="everyone" w:colFirst="8" w:colLast="8"/>
            <w:permEnd w:id="1059525117"/>
            <w:permEnd w:id="126843171"/>
            <w:permEnd w:id="635120736"/>
            <w:permEnd w:id="699624943"/>
            <w:permEnd w:id="1387229356"/>
            <w:permEnd w:id="1002129040"/>
            <w:permEnd w:id="14297523"/>
            <w:permEnd w:id="1353926956"/>
            <w:permEnd w:id="1495280988"/>
          </w:p>
        </w:tc>
        <w:tc>
          <w:tcPr>
            <w:tcW w:w="2125" w:type="dxa"/>
          </w:tcPr>
          <w:p w14:paraId="16ED4903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92" w:type="dxa"/>
          </w:tcPr>
          <w:p w14:paraId="2816C6D7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890" w:type="dxa"/>
          </w:tcPr>
          <w:p w14:paraId="0CD6FC47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900" w:type="dxa"/>
          </w:tcPr>
          <w:p w14:paraId="2E98DEED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170" w:type="dxa"/>
          </w:tcPr>
          <w:p w14:paraId="39ACE73D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2160" w:type="dxa"/>
          </w:tcPr>
          <w:p w14:paraId="392FF164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  <w:tc>
          <w:tcPr>
            <w:tcW w:w="1475" w:type="dxa"/>
          </w:tcPr>
          <w:p w14:paraId="7F4C682F" w14:textId="77777777" w:rsidR="005C5CE0" w:rsidRPr="00360564" w:rsidRDefault="005C5CE0" w:rsidP="00064992">
            <w:pPr>
              <w:pStyle w:val="SemEspaamento"/>
              <w:snapToGrid w:val="0"/>
              <w:spacing w:after="120"/>
              <w:mirrorIndents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venir Book" w:hAnsi="Avenir Book" w:cstheme="majorHAnsi"/>
                <w:sz w:val="18"/>
                <w:szCs w:val="18"/>
              </w:rPr>
            </w:pPr>
          </w:p>
        </w:tc>
      </w:tr>
      <w:permEnd w:id="1507419087"/>
      <w:permEnd w:id="591999706"/>
      <w:permEnd w:id="1648648040"/>
      <w:permEnd w:id="560276269"/>
      <w:permEnd w:id="1727679221"/>
      <w:permEnd w:id="1780702430"/>
      <w:permEnd w:id="330765169"/>
      <w:permEnd w:id="606604789"/>
      <w:permEnd w:id="1274958598"/>
    </w:tbl>
    <w:p w14:paraId="4EB0E72F" w14:textId="77777777" w:rsidR="004C4822" w:rsidRPr="00360564" w:rsidRDefault="004C4822" w:rsidP="00064992">
      <w:pPr>
        <w:pStyle w:val="SemEspaamento"/>
        <w:snapToGrid w:val="0"/>
        <w:spacing w:after="120"/>
        <w:mirrorIndents/>
        <w:jc w:val="both"/>
        <w:rPr>
          <w:rFonts w:ascii="Avenir Book" w:hAnsi="Avenir Book" w:cstheme="majorHAnsi"/>
          <w:sz w:val="18"/>
          <w:szCs w:val="18"/>
        </w:rPr>
      </w:pPr>
    </w:p>
    <w:sectPr w:rsidR="004C4822" w:rsidRPr="00360564" w:rsidSect="0094603F">
      <w:type w:val="evenPage"/>
      <w:pgSz w:w="16817" w:h="11901" w:orient="landscape"/>
      <w:pgMar w:top="943" w:right="1134" w:bottom="878" w:left="2041" w:header="56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544AE9" w14:textId="77777777" w:rsidR="006D5560" w:rsidRDefault="006D5560" w:rsidP="0030367A">
      <w:r>
        <w:separator/>
      </w:r>
    </w:p>
  </w:endnote>
  <w:endnote w:type="continuationSeparator" w:id="0">
    <w:p w14:paraId="251C60E1" w14:textId="77777777" w:rsidR="006D5560" w:rsidRDefault="006D5560" w:rsidP="003036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venir">
    <w:altName w:val="Arial"/>
    <w:charset w:val="00"/>
    <w:family w:val="auto"/>
    <w:pitch w:val="variable"/>
    <w:sig w:usb0="800000AF" w:usb1="5000204A" w:usb2="00000000" w:usb3="00000000" w:csb0="0000009B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 Light">
    <w:altName w:val="Calibri"/>
    <w:charset w:val="4D"/>
    <w:family w:val="swiss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merodepgina"/>
      </w:rPr>
      <w:id w:val="1980724083"/>
      <w:docPartObj>
        <w:docPartGallery w:val="Page Numbers (Bottom of Page)"/>
        <w:docPartUnique/>
      </w:docPartObj>
    </w:sdtPr>
    <w:sdtEndPr>
      <w:rPr>
        <w:rStyle w:val="Fontepargpadro"/>
        <w:rFonts w:ascii="Avenir Book" w:hAnsi="Avenir Book"/>
        <w:color w:val="808080" w:themeColor="background1" w:themeShade="80"/>
        <w:sz w:val="16"/>
        <w:szCs w:val="16"/>
      </w:rPr>
    </w:sdtEndPr>
    <w:sdtContent>
      <w:p w14:paraId="07BBCC32" w14:textId="6CED0BEF" w:rsidR="009E20C3" w:rsidRPr="009E20C3" w:rsidRDefault="009E20C3" w:rsidP="00234C14">
        <w:pPr>
          <w:pStyle w:val="Rodap"/>
          <w:framePr w:wrap="none" w:vAnchor="text" w:hAnchor="margin" w:xAlign="right" w:y="1"/>
          <w:rPr>
            <w:rFonts w:ascii="Avenir Book" w:hAnsi="Avenir Book"/>
            <w:color w:val="808080" w:themeColor="background1" w:themeShade="80"/>
            <w:sz w:val="16"/>
            <w:szCs w:val="16"/>
          </w:rPr>
        </w:pPr>
        <w:r w:rsidRPr="009E20C3">
          <w:rPr>
            <w:rFonts w:ascii="Avenir Book" w:hAnsi="Avenir Book"/>
            <w:color w:val="808080" w:themeColor="background1" w:themeShade="80"/>
            <w:sz w:val="16"/>
            <w:szCs w:val="16"/>
          </w:rPr>
          <w:fldChar w:fldCharType="begin"/>
        </w:r>
        <w:r w:rsidRPr="009E20C3">
          <w:rPr>
            <w:rFonts w:ascii="Avenir Book" w:hAnsi="Avenir Book"/>
            <w:color w:val="808080" w:themeColor="background1" w:themeShade="80"/>
            <w:sz w:val="16"/>
            <w:szCs w:val="16"/>
          </w:rPr>
          <w:instrText xml:space="preserve"> PAGE </w:instrText>
        </w:r>
        <w:r w:rsidRPr="009E20C3">
          <w:rPr>
            <w:rFonts w:ascii="Avenir Book" w:hAnsi="Avenir Book"/>
            <w:color w:val="808080" w:themeColor="background1" w:themeShade="80"/>
            <w:sz w:val="16"/>
            <w:szCs w:val="16"/>
          </w:rPr>
          <w:fldChar w:fldCharType="separate"/>
        </w:r>
        <w:r w:rsidRPr="009E20C3">
          <w:rPr>
            <w:rFonts w:ascii="Avenir Book" w:hAnsi="Avenir Book"/>
            <w:color w:val="808080" w:themeColor="background1" w:themeShade="80"/>
            <w:sz w:val="16"/>
            <w:szCs w:val="16"/>
          </w:rPr>
          <w:t>29</w:t>
        </w:r>
        <w:r w:rsidRPr="009E20C3">
          <w:rPr>
            <w:rFonts w:ascii="Avenir Book" w:hAnsi="Avenir Book"/>
            <w:color w:val="808080" w:themeColor="background1" w:themeShade="80"/>
            <w:sz w:val="16"/>
            <w:szCs w:val="16"/>
          </w:rPr>
          <w:fldChar w:fldCharType="end"/>
        </w:r>
      </w:p>
    </w:sdtContent>
  </w:sdt>
  <w:p w14:paraId="5B2CDC6A" w14:textId="42CB5BED" w:rsidR="0088154D" w:rsidRPr="00D27B81" w:rsidRDefault="00D27B81" w:rsidP="00D27B81">
    <w:pPr>
      <w:pStyle w:val="Rodap"/>
      <w:rPr>
        <w:rFonts w:ascii="Avenir Book" w:hAnsi="Avenir Book"/>
        <w:color w:val="808080" w:themeColor="background1" w:themeShade="80"/>
        <w:sz w:val="16"/>
        <w:szCs w:val="16"/>
      </w:rPr>
    </w:pPr>
    <w:r w:rsidRPr="000D2989">
      <w:rPr>
        <w:rFonts w:ascii="Avenir Book" w:hAnsi="Avenir Book"/>
        <w:color w:val="808080" w:themeColor="background1" w:themeShade="80"/>
        <w:sz w:val="16"/>
        <w:szCs w:val="16"/>
      </w:rPr>
      <w:t xml:space="preserve">Economizenergia – </w:t>
    </w:r>
    <w:hyperlink r:id="rId1" w:history="1">
      <w:r w:rsidRPr="000D2989">
        <w:rPr>
          <w:rStyle w:val="Hyperlink"/>
          <w:rFonts w:ascii="Avenir Book" w:hAnsi="Avenir Book"/>
          <w:color w:val="808080" w:themeColor="background1" w:themeShade="80"/>
          <w:sz w:val="16"/>
          <w:szCs w:val="16"/>
        </w:rPr>
        <w:t>www.economizenergia.com.br</w:t>
      </w:r>
    </w:hyperlink>
    <w:r w:rsidRPr="000D2989">
      <w:rPr>
        <w:rFonts w:ascii="Avenir Book" w:hAnsi="Avenir Book"/>
        <w:color w:val="808080" w:themeColor="background1" w:themeShade="80"/>
        <w:sz w:val="16"/>
        <w:szCs w:val="16"/>
      </w:rPr>
      <w:br/>
      <w:t>E-mail:  julien@economizenergia.com.br     Cel.+55 41 99899-4105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536802" w14:textId="77777777" w:rsidR="006D5560" w:rsidRDefault="006D5560" w:rsidP="0030367A">
      <w:r>
        <w:separator/>
      </w:r>
    </w:p>
  </w:footnote>
  <w:footnote w:type="continuationSeparator" w:id="0">
    <w:p w14:paraId="13A4DDF9" w14:textId="77777777" w:rsidR="006D5560" w:rsidRDefault="006D5560" w:rsidP="003036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E7D5BE" w14:textId="69576F9A" w:rsidR="00227653" w:rsidRDefault="00000000">
    <w:pPr>
      <w:pStyle w:val="Cabealho"/>
    </w:pPr>
    <w:r>
      <w:rPr>
        <w:noProof/>
      </w:rPr>
      <w:pict w14:anchorId="6E116F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8397" o:spid="_x0000_s1027" type="#_x0000_t75" alt="" style="position:absolute;margin-left:0;margin-top:0;width:474pt;height:475.0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icture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7CE99" w14:textId="263F3822" w:rsidR="0088154D" w:rsidRDefault="00D27B81" w:rsidP="00D27B81">
    <w:pPr>
      <w:pStyle w:val="Cabealho"/>
      <w:ind w:right="42"/>
      <w:jc w:val="right"/>
    </w:pPr>
    <w:r>
      <w:rPr>
        <w:noProof/>
        <w:sz w:val="12"/>
      </w:rPr>
      <w:drawing>
        <wp:inline distT="0" distB="0" distL="0" distR="0" wp14:anchorId="625942C5" wp14:editId="5548FB79">
          <wp:extent cx="1697270" cy="565733"/>
          <wp:effectExtent l="0" t="0" r="5080" b="6350"/>
          <wp:docPr id="566039545" name="Imagem 566039545" descr="A blue circle with black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14" descr="A blue circle with black text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452" b="28413"/>
                  <a:stretch/>
                </pic:blipFill>
                <pic:spPr bwMode="auto">
                  <a:xfrm>
                    <a:off x="0" y="0"/>
                    <a:ext cx="1717235" cy="57238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000000">
      <w:rPr>
        <w:noProof/>
      </w:rPr>
      <w:pict w14:anchorId="7456C6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8398" o:spid="_x0000_s1026" type="#_x0000_t75" alt="" style="position:absolute;left:0;text-align:left;margin-left:0;margin-top:0;width:474pt;height:475.0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Picture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804D5E" w14:textId="0D706259" w:rsidR="00227653" w:rsidRDefault="00000000">
    <w:pPr>
      <w:pStyle w:val="Cabealho"/>
    </w:pPr>
    <w:r>
      <w:rPr>
        <w:noProof/>
      </w:rPr>
      <w:pict w14:anchorId="14E91A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68396" o:spid="_x0000_s1025" type="#_x0000_t75" alt="" style="position:absolute;margin-left:0;margin-top:0;width:474pt;height:475.05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icture1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57D11"/>
    <w:multiLevelType w:val="hybridMultilevel"/>
    <w:tmpl w:val="FA52E472"/>
    <w:lvl w:ilvl="0" w:tplc="3C8AE35A">
      <w:start w:val="1"/>
      <w:numFmt w:val="lowerLetter"/>
      <w:lvlText w:val="%1."/>
      <w:lvlJc w:val="left"/>
      <w:pPr>
        <w:ind w:left="1152" w:hanging="360"/>
      </w:pPr>
      <w:rPr>
        <w:rFonts w:hint="default"/>
        <w:b/>
        <w:bCs/>
        <w:sz w:val="22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2FE0600"/>
    <w:multiLevelType w:val="hybridMultilevel"/>
    <w:tmpl w:val="299CAB46"/>
    <w:lvl w:ilvl="0" w:tplc="2ABCF634">
      <w:start w:val="1"/>
      <w:numFmt w:val="lowerLetter"/>
      <w:lvlText w:val="%1."/>
      <w:lvlJc w:val="left"/>
      <w:pPr>
        <w:ind w:left="1152" w:hanging="360"/>
      </w:pPr>
      <w:rPr>
        <w:rFonts w:hint="default"/>
        <w:b/>
        <w:bCs/>
        <w:sz w:val="22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8C41AB"/>
    <w:multiLevelType w:val="multilevel"/>
    <w:tmpl w:val="0D6AD7B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5FA7BEC"/>
    <w:multiLevelType w:val="multilevel"/>
    <w:tmpl w:val="9C4A4BC2"/>
    <w:lvl w:ilvl="0">
      <w:start w:val="10"/>
      <w:numFmt w:val="decimal"/>
      <w:lvlText w:val="%1"/>
      <w:lvlJc w:val="left"/>
      <w:pPr>
        <w:ind w:left="520" w:hanging="52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880" w:hanging="5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 w15:restartNumberingAfterBreak="0">
    <w:nsid w:val="098A1C70"/>
    <w:multiLevelType w:val="hybridMultilevel"/>
    <w:tmpl w:val="3198F4A4"/>
    <w:lvl w:ilvl="0" w:tplc="98F46D5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81360"/>
    <w:multiLevelType w:val="multilevel"/>
    <w:tmpl w:val="DEB0C2DA"/>
    <w:lvl w:ilvl="0">
      <w:start w:val="6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" w15:restartNumberingAfterBreak="0">
    <w:nsid w:val="0D314673"/>
    <w:multiLevelType w:val="hybridMultilevel"/>
    <w:tmpl w:val="D7DCC00A"/>
    <w:lvl w:ilvl="0" w:tplc="AB9CF1CC">
      <w:start w:val="1"/>
      <w:numFmt w:val="decimal"/>
      <w:lvlText w:val="14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3272A4"/>
    <w:multiLevelType w:val="multilevel"/>
    <w:tmpl w:val="AA52871C"/>
    <w:lvl w:ilvl="0">
      <w:start w:val="6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  <w:sz w:val="20"/>
      </w:rPr>
    </w:lvl>
  </w:abstractNum>
  <w:abstractNum w:abstractNumId="8" w15:restartNumberingAfterBreak="0">
    <w:nsid w:val="0D3F5976"/>
    <w:multiLevelType w:val="multilevel"/>
    <w:tmpl w:val="16B43E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  <w:bCs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0F1F5C17"/>
    <w:multiLevelType w:val="hybridMultilevel"/>
    <w:tmpl w:val="2438CC64"/>
    <w:lvl w:ilvl="0" w:tplc="986E3390">
      <w:start w:val="1"/>
      <w:numFmt w:val="lowerLetter"/>
      <w:lvlText w:val="%1)"/>
      <w:lvlJc w:val="left"/>
      <w:pPr>
        <w:ind w:left="720" w:hanging="360"/>
      </w:pPr>
      <w:rPr>
        <w:rFonts w:ascii="Verdana" w:eastAsia="Times New Roman" w:hAnsi="Verdana" w:cstheme="minorBidi"/>
        <w:b/>
        <w:bCs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FBF3A7D"/>
    <w:multiLevelType w:val="multilevel"/>
    <w:tmpl w:val="25A0C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venir" w:hAnsi="Avenir" w:hint="default"/>
        <w:b/>
        <w:i w:val="0"/>
        <w:sz w:val="18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  <w:b/>
        <w:bCs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107A4640"/>
    <w:multiLevelType w:val="hybridMultilevel"/>
    <w:tmpl w:val="2438CC64"/>
    <w:lvl w:ilvl="0" w:tplc="986E3390">
      <w:start w:val="1"/>
      <w:numFmt w:val="lowerLetter"/>
      <w:lvlText w:val="%1)"/>
      <w:lvlJc w:val="left"/>
      <w:pPr>
        <w:ind w:left="720" w:hanging="360"/>
      </w:pPr>
      <w:rPr>
        <w:rFonts w:ascii="Verdana" w:eastAsia="Times New Roman" w:hAnsi="Verdana" w:cstheme="minorBidi"/>
        <w:b/>
        <w:bCs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EF14B8"/>
    <w:multiLevelType w:val="multilevel"/>
    <w:tmpl w:val="DD1C054E"/>
    <w:lvl w:ilvl="0">
      <w:start w:val="13"/>
      <w:numFmt w:val="decimal"/>
      <w:lvlText w:val="%1."/>
      <w:lvlJc w:val="left"/>
      <w:pPr>
        <w:ind w:left="0" w:firstLine="0"/>
      </w:pPr>
      <w:rPr>
        <w:rFonts w:hint="default"/>
        <w:b/>
        <w:i w:val="0"/>
        <w:color w:val="FFFFFF" w:themeColor="background1"/>
        <w:sz w:val="22"/>
      </w:rPr>
    </w:lvl>
    <w:lvl w:ilvl="1">
      <w:start w:val="9"/>
      <w:numFmt w:val="decimal"/>
      <w:lvlText w:val="%1.%2."/>
      <w:lvlJc w:val="left"/>
      <w:pPr>
        <w:ind w:left="0" w:firstLine="0"/>
      </w:pPr>
      <w:rPr>
        <w:rFonts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  <w:b/>
        <w:i w:val="0"/>
        <w:sz w:val="22"/>
      </w:rPr>
    </w:lvl>
    <w:lvl w:ilvl="3">
      <w:start w:val="1"/>
      <w:numFmt w:val="lowerLetter"/>
      <w:lvlText w:val="(%4)"/>
      <w:lvlJc w:val="left"/>
      <w:pPr>
        <w:tabs>
          <w:tab w:val="num" w:pos="1304"/>
        </w:tabs>
        <w:ind w:left="851" w:firstLine="0"/>
      </w:pPr>
      <w:rPr>
        <w:rFonts w:hint="default"/>
        <w:b/>
        <w:i w:val="0"/>
        <w:sz w:val="22"/>
      </w:rPr>
    </w:lvl>
    <w:lvl w:ilvl="4">
      <w:start w:val="1"/>
      <w:numFmt w:val="lowerRoman"/>
      <w:lvlText w:val="(%5)"/>
      <w:lvlJc w:val="left"/>
      <w:pPr>
        <w:ind w:left="1304" w:hanging="453"/>
      </w:pPr>
      <w:rPr>
        <w:rFonts w:hint="default"/>
        <w:b w:val="0"/>
        <w:i w:val="0"/>
        <w:sz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1ACC3B0A"/>
    <w:multiLevelType w:val="hybridMultilevel"/>
    <w:tmpl w:val="761EDB00"/>
    <w:lvl w:ilvl="0" w:tplc="47E6D748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4" w15:restartNumberingAfterBreak="0">
    <w:nsid w:val="1BF300EF"/>
    <w:multiLevelType w:val="hybridMultilevel"/>
    <w:tmpl w:val="E474F73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C0F29F1"/>
    <w:multiLevelType w:val="hybridMultilevel"/>
    <w:tmpl w:val="9A18FC18"/>
    <w:lvl w:ilvl="0" w:tplc="AB9CF1CC">
      <w:start w:val="1"/>
      <w:numFmt w:val="decimal"/>
      <w:lvlText w:val="14.%1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AF0E2E"/>
    <w:multiLevelType w:val="hybridMultilevel"/>
    <w:tmpl w:val="682A6992"/>
    <w:lvl w:ilvl="0" w:tplc="0416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EA3C9648">
      <w:numFmt w:val="bullet"/>
      <w:lvlText w:val="•"/>
      <w:lvlJc w:val="left"/>
      <w:pPr>
        <w:ind w:left="1140" w:hanging="420"/>
      </w:pPr>
      <w:rPr>
        <w:rFonts w:ascii="Avenir" w:eastAsia="Times New Roman" w:hAnsi="Avenir" w:cstheme="minorBidi" w:hint="default"/>
      </w:rPr>
    </w:lvl>
    <w:lvl w:ilvl="2" w:tplc="0416001B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 w15:restartNumberingAfterBreak="0">
    <w:nsid w:val="1CD42DC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1D7B3982"/>
    <w:multiLevelType w:val="hybridMultilevel"/>
    <w:tmpl w:val="CEA898BC"/>
    <w:lvl w:ilvl="0" w:tplc="0416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60019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1E705C66"/>
    <w:multiLevelType w:val="hybridMultilevel"/>
    <w:tmpl w:val="A0C8A64A"/>
    <w:lvl w:ilvl="0" w:tplc="04090019">
      <w:start w:val="1"/>
      <w:numFmt w:val="lowerLetter"/>
      <w:lvlText w:val="%1."/>
      <w:lvlJc w:val="left"/>
      <w:pPr>
        <w:ind w:left="1152" w:hanging="360"/>
      </w:pPr>
      <w:rPr>
        <w:rFonts w:hint="default"/>
        <w:b/>
        <w:bCs/>
        <w:sz w:val="22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1E9B4CCF"/>
    <w:multiLevelType w:val="hybridMultilevel"/>
    <w:tmpl w:val="258A74DE"/>
    <w:lvl w:ilvl="0" w:tplc="04090019">
      <w:start w:val="1"/>
      <w:numFmt w:val="lowerLetter"/>
      <w:lvlText w:val="%1."/>
      <w:lvlJc w:val="left"/>
      <w:pPr>
        <w:ind w:left="1436" w:hanging="360"/>
      </w:pPr>
      <w:rPr>
        <w:rFonts w:hint="default"/>
        <w:b/>
        <w:bCs/>
        <w:sz w:val="22"/>
      </w:rPr>
    </w:lvl>
    <w:lvl w:ilvl="1" w:tplc="FFFFFFFF" w:tentative="1">
      <w:start w:val="1"/>
      <w:numFmt w:val="lowerLetter"/>
      <w:lvlText w:val="%2."/>
      <w:lvlJc w:val="left"/>
      <w:pPr>
        <w:ind w:left="2156" w:hanging="360"/>
      </w:pPr>
    </w:lvl>
    <w:lvl w:ilvl="2" w:tplc="FFFFFFFF" w:tentative="1">
      <w:start w:val="1"/>
      <w:numFmt w:val="lowerRoman"/>
      <w:lvlText w:val="%3."/>
      <w:lvlJc w:val="right"/>
      <w:pPr>
        <w:ind w:left="2876" w:hanging="180"/>
      </w:pPr>
    </w:lvl>
    <w:lvl w:ilvl="3" w:tplc="FFFFFFFF" w:tentative="1">
      <w:start w:val="1"/>
      <w:numFmt w:val="decimal"/>
      <w:lvlText w:val="%4."/>
      <w:lvlJc w:val="left"/>
      <w:pPr>
        <w:ind w:left="3596" w:hanging="360"/>
      </w:pPr>
    </w:lvl>
    <w:lvl w:ilvl="4" w:tplc="FFFFFFFF" w:tentative="1">
      <w:start w:val="1"/>
      <w:numFmt w:val="lowerLetter"/>
      <w:lvlText w:val="%5."/>
      <w:lvlJc w:val="left"/>
      <w:pPr>
        <w:ind w:left="4316" w:hanging="360"/>
      </w:pPr>
    </w:lvl>
    <w:lvl w:ilvl="5" w:tplc="FFFFFFFF" w:tentative="1">
      <w:start w:val="1"/>
      <w:numFmt w:val="lowerRoman"/>
      <w:lvlText w:val="%6."/>
      <w:lvlJc w:val="right"/>
      <w:pPr>
        <w:ind w:left="5036" w:hanging="180"/>
      </w:pPr>
    </w:lvl>
    <w:lvl w:ilvl="6" w:tplc="FFFFFFFF" w:tentative="1">
      <w:start w:val="1"/>
      <w:numFmt w:val="decimal"/>
      <w:lvlText w:val="%7."/>
      <w:lvlJc w:val="left"/>
      <w:pPr>
        <w:ind w:left="5756" w:hanging="360"/>
      </w:pPr>
    </w:lvl>
    <w:lvl w:ilvl="7" w:tplc="FFFFFFFF" w:tentative="1">
      <w:start w:val="1"/>
      <w:numFmt w:val="lowerLetter"/>
      <w:lvlText w:val="%8."/>
      <w:lvlJc w:val="left"/>
      <w:pPr>
        <w:ind w:left="6476" w:hanging="360"/>
      </w:pPr>
    </w:lvl>
    <w:lvl w:ilvl="8" w:tplc="FFFFFFFF" w:tentative="1">
      <w:start w:val="1"/>
      <w:numFmt w:val="lowerRoman"/>
      <w:lvlText w:val="%9."/>
      <w:lvlJc w:val="right"/>
      <w:pPr>
        <w:ind w:left="7196" w:hanging="180"/>
      </w:pPr>
    </w:lvl>
  </w:abstractNum>
  <w:abstractNum w:abstractNumId="21" w15:restartNumberingAfterBreak="0">
    <w:nsid w:val="1FCE696D"/>
    <w:multiLevelType w:val="multilevel"/>
    <w:tmpl w:val="82EE51A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22" w15:restartNumberingAfterBreak="0">
    <w:nsid w:val="1FDF55B7"/>
    <w:multiLevelType w:val="hybridMultilevel"/>
    <w:tmpl w:val="082CD2C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00752E7"/>
    <w:multiLevelType w:val="multilevel"/>
    <w:tmpl w:val="6DACEDA2"/>
    <w:lvl w:ilvl="0">
      <w:start w:val="6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24" w15:restartNumberingAfterBreak="0">
    <w:nsid w:val="203E17F6"/>
    <w:multiLevelType w:val="multilevel"/>
    <w:tmpl w:val="16B43E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  <w:bCs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207B4BBB"/>
    <w:multiLevelType w:val="multilevel"/>
    <w:tmpl w:val="E25C9C7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ind w:left="851" w:hanging="851"/>
      </w:pPr>
      <w:rPr>
        <w:rFonts w:hint="default"/>
        <w:b/>
        <w:i w:val="0"/>
        <w:sz w:val="22"/>
      </w:rPr>
    </w:lvl>
    <w:lvl w:ilvl="3">
      <w:start w:val="1"/>
      <w:numFmt w:val="lowerLetter"/>
      <w:lvlText w:val="(%4)"/>
      <w:lvlJc w:val="left"/>
      <w:pPr>
        <w:ind w:left="1191" w:hanging="340"/>
      </w:pPr>
      <w:rPr>
        <w:rFonts w:hint="default"/>
        <w:b/>
        <w:i w:val="0"/>
        <w:sz w:val="22"/>
      </w:rPr>
    </w:lvl>
    <w:lvl w:ilvl="4">
      <w:start w:val="1"/>
      <w:numFmt w:val="lowerRoman"/>
      <w:lvlText w:val="(%5)"/>
      <w:lvlJc w:val="left"/>
      <w:pPr>
        <w:ind w:left="1531" w:hanging="340"/>
      </w:pPr>
      <w:rPr>
        <w:rFonts w:hint="default"/>
        <w:b w:val="0"/>
        <w:i w:val="0"/>
        <w:sz w:val="2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6" w15:restartNumberingAfterBreak="0">
    <w:nsid w:val="212C4C78"/>
    <w:multiLevelType w:val="hybridMultilevel"/>
    <w:tmpl w:val="2438CC64"/>
    <w:lvl w:ilvl="0" w:tplc="986E3390">
      <w:start w:val="1"/>
      <w:numFmt w:val="lowerLetter"/>
      <w:lvlText w:val="%1)"/>
      <w:lvlJc w:val="left"/>
      <w:pPr>
        <w:ind w:left="720" w:hanging="360"/>
      </w:pPr>
      <w:rPr>
        <w:rFonts w:ascii="Verdana" w:eastAsia="Times New Roman" w:hAnsi="Verdana" w:cstheme="minorBidi"/>
        <w:b/>
        <w:bCs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18A5294"/>
    <w:multiLevelType w:val="hybridMultilevel"/>
    <w:tmpl w:val="5CE8C90E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2DD364C"/>
    <w:multiLevelType w:val="multilevel"/>
    <w:tmpl w:val="653AF588"/>
    <w:lvl w:ilvl="0">
      <w:start w:val="5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235F3D7C"/>
    <w:multiLevelType w:val="hybridMultilevel"/>
    <w:tmpl w:val="CF9AF1D8"/>
    <w:lvl w:ilvl="0" w:tplc="83EC8E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3E82EB0"/>
    <w:multiLevelType w:val="multilevel"/>
    <w:tmpl w:val="8B804B02"/>
    <w:lvl w:ilvl="0">
      <w:start w:val="3"/>
      <w:numFmt w:val="decimal"/>
      <w:lvlText w:val="%1"/>
      <w:lvlJc w:val="left"/>
      <w:pPr>
        <w:ind w:left="360" w:hanging="360"/>
      </w:pPr>
      <w:rPr>
        <w:rFonts w:ascii="Arial" w:eastAsia="Times New Roman" w:hAnsi="Arial" w:cs="Arial" w:hint="default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eastAsia="Times New Roman" w:hAnsi="Arial" w:cs="Arial" w:hint="default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eastAsia="Times New Roman" w:hAnsi="Arial" w:cs="Arial"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="Times New Roman" w:hAnsi="Arial" w:cs="Arial" w:hint="default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Times New Roman" w:hAnsi="Arial" w:cs="Arial"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Times New Roman" w:hAnsi="Arial" w:cs="Arial"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Times New Roman" w:hAnsi="Arial" w:cs="Arial"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Times New Roman" w:hAnsi="Arial" w:cs="Arial"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eastAsia="Times New Roman" w:hAnsi="Arial" w:cs="Arial" w:hint="default"/>
        <w:sz w:val="20"/>
      </w:rPr>
    </w:lvl>
  </w:abstractNum>
  <w:abstractNum w:abstractNumId="31" w15:restartNumberingAfterBreak="0">
    <w:nsid w:val="2653032A"/>
    <w:multiLevelType w:val="multilevel"/>
    <w:tmpl w:val="297A79D2"/>
    <w:lvl w:ilvl="0">
      <w:start w:val="6"/>
      <w:numFmt w:val="decimal"/>
      <w:lvlText w:val="%1."/>
      <w:lvlJc w:val="left"/>
      <w:pPr>
        <w:ind w:left="440" w:hanging="4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2" w15:restartNumberingAfterBreak="0">
    <w:nsid w:val="276E6756"/>
    <w:multiLevelType w:val="multilevel"/>
    <w:tmpl w:val="1D7697A4"/>
    <w:lvl w:ilvl="0">
      <w:start w:val="13"/>
      <w:numFmt w:val="decimal"/>
      <w:lvlText w:val="%1"/>
      <w:lvlJc w:val="left"/>
      <w:pPr>
        <w:ind w:left="530" w:hanging="53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30" w:hanging="53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2AFE7AA7"/>
    <w:multiLevelType w:val="hybridMultilevel"/>
    <w:tmpl w:val="EDE03B78"/>
    <w:lvl w:ilvl="0" w:tplc="E0222C90">
      <w:start w:val="1"/>
      <w:numFmt w:val="lowerRoman"/>
      <w:lvlText w:val="(%1)"/>
      <w:lvlJc w:val="left"/>
      <w:pPr>
        <w:ind w:left="1440" w:hanging="108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E361854"/>
    <w:multiLevelType w:val="multilevel"/>
    <w:tmpl w:val="0B04FA32"/>
    <w:styleLink w:val="CurrentList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lowerLetter"/>
      <w:lvlText w:val="%4."/>
      <w:lvlJc w:val="left"/>
      <w:pPr>
        <w:ind w:left="1440" w:hanging="360"/>
      </w:pPr>
      <w:rPr>
        <w:rFonts w:hint="default"/>
        <w:b/>
        <w:bCs/>
        <w:sz w:val="22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2EA2489E"/>
    <w:multiLevelType w:val="hybridMultilevel"/>
    <w:tmpl w:val="C1B284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bCs/>
        <w:sz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F4A6F6C"/>
    <w:multiLevelType w:val="multilevel"/>
    <w:tmpl w:val="D5DCE16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  <w:bCs/>
      </w:rPr>
    </w:lvl>
    <w:lvl w:ilvl="2">
      <w:start w:val="1"/>
      <w:numFmt w:val="upperLetter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37" w15:restartNumberingAfterBreak="0">
    <w:nsid w:val="2FC979BA"/>
    <w:multiLevelType w:val="multilevel"/>
    <w:tmpl w:val="56CAD3F4"/>
    <w:lvl w:ilvl="0">
      <w:start w:val="13"/>
      <w:numFmt w:val="decimal"/>
      <w:lvlText w:val="%1"/>
      <w:lvlJc w:val="left"/>
      <w:pPr>
        <w:ind w:left="500" w:hanging="500"/>
      </w:pPr>
      <w:rPr>
        <w:rFonts w:cs="Times New Roman" w:hint="default"/>
        <w:b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"/>
      <w:lvlJc w:val="left"/>
      <w:pPr>
        <w:ind w:left="1080" w:hanging="1080"/>
      </w:pPr>
      <w:rPr>
        <w:rFonts w:cs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cs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cs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cs="Times New Roman" w:hint="default"/>
        <w:b w:val="0"/>
      </w:rPr>
    </w:lvl>
  </w:abstractNum>
  <w:abstractNum w:abstractNumId="38" w15:restartNumberingAfterBreak="0">
    <w:nsid w:val="325114A8"/>
    <w:multiLevelType w:val="multilevel"/>
    <w:tmpl w:val="DAE03E70"/>
    <w:lvl w:ilvl="0">
      <w:start w:val="1"/>
      <w:numFmt w:val="decimal"/>
      <w:lvlText w:val="%1"/>
      <w:lvlJc w:val="left"/>
      <w:pPr>
        <w:ind w:left="710" w:hanging="71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lowerRoman"/>
      <w:lvlText w:val="(%3)"/>
      <w:lvlJc w:val="left"/>
      <w:pPr>
        <w:ind w:left="2160" w:hanging="720"/>
      </w:pPr>
      <w:rPr>
        <w:rFonts w:ascii="Verdana" w:eastAsia="Times New Roman" w:hAnsi="Verdana" w:cstheme="minorBidi"/>
        <w:b/>
        <w:bCs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9" w15:restartNumberingAfterBreak="0">
    <w:nsid w:val="33377360"/>
    <w:multiLevelType w:val="multilevel"/>
    <w:tmpl w:val="7268A10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40" w15:restartNumberingAfterBreak="0">
    <w:nsid w:val="36296E92"/>
    <w:multiLevelType w:val="hybridMultilevel"/>
    <w:tmpl w:val="52062418"/>
    <w:lvl w:ilvl="0" w:tplc="0409000F">
      <w:start w:val="1"/>
      <w:numFmt w:val="decimal"/>
      <w:lvlText w:val="%1."/>
      <w:lvlJc w:val="left"/>
      <w:pPr>
        <w:ind w:left="1008" w:hanging="360"/>
      </w:pPr>
    </w:lvl>
    <w:lvl w:ilvl="1" w:tplc="04090019">
      <w:start w:val="1"/>
      <w:numFmt w:val="lowerLetter"/>
      <w:lvlText w:val="%2."/>
      <w:lvlJc w:val="left"/>
      <w:pPr>
        <w:ind w:left="1728" w:hanging="360"/>
      </w:pPr>
    </w:lvl>
    <w:lvl w:ilvl="2" w:tplc="0409001B" w:tentative="1">
      <w:start w:val="1"/>
      <w:numFmt w:val="lowerRoman"/>
      <w:lvlText w:val="%3."/>
      <w:lvlJc w:val="right"/>
      <w:pPr>
        <w:ind w:left="2448" w:hanging="180"/>
      </w:pPr>
    </w:lvl>
    <w:lvl w:ilvl="3" w:tplc="0409000F" w:tentative="1">
      <w:start w:val="1"/>
      <w:numFmt w:val="decimal"/>
      <w:lvlText w:val="%4."/>
      <w:lvlJc w:val="left"/>
      <w:pPr>
        <w:ind w:left="3168" w:hanging="360"/>
      </w:pPr>
    </w:lvl>
    <w:lvl w:ilvl="4" w:tplc="04090019" w:tentative="1">
      <w:start w:val="1"/>
      <w:numFmt w:val="lowerLetter"/>
      <w:lvlText w:val="%5."/>
      <w:lvlJc w:val="left"/>
      <w:pPr>
        <w:ind w:left="3888" w:hanging="360"/>
      </w:pPr>
    </w:lvl>
    <w:lvl w:ilvl="5" w:tplc="0409001B" w:tentative="1">
      <w:start w:val="1"/>
      <w:numFmt w:val="lowerRoman"/>
      <w:lvlText w:val="%6."/>
      <w:lvlJc w:val="right"/>
      <w:pPr>
        <w:ind w:left="4608" w:hanging="180"/>
      </w:pPr>
    </w:lvl>
    <w:lvl w:ilvl="6" w:tplc="0409000F" w:tentative="1">
      <w:start w:val="1"/>
      <w:numFmt w:val="decimal"/>
      <w:lvlText w:val="%7."/>
      <w:lvlJc w:val="left"/>
      <w:pPr>
        <w:ind w:left="5328" w:hanging="360"/>
      </w:pPr>
    </w:lvl>
    <w:lvl w:ilvl="7" w:tplc="04090019" w:tentative="1">
      <w:start w:val="1"/>
      <w:numFmt w:val="lowerLetter"/>
      <w:lvlText w:val="%8."/>
      <w:lvlJc w:val="left"/>
      <w:pPr>
        <w:ind w:left="6048" w:hanging="360"/>
      </w:pPr>
    </w:lvl>
    <w:lvl w:ilvl="8" w:tplc="0409001B" w:tentative="1">
      <w:start w:val="1"/>
      <w:numFmt w:val="lowerRoman"/>
      <w:lvlText w:val="%9."/>
      <w:lvlJc w:val="right"/>
      <w:pPr>
        <w:ind w:left="6768" w:hanging="180"/>
      </w:pPr>
    </w:lvl>
  </w:abstractNum>
  <w:abstractNum w:abstractNumId="41" w15:restartNumberingAfterBreak="0">
    <w:nsid w:val="36424077"/>
    <w:multiLevelType w:val="hybridMultilevel"/>
    <w:tmpl w:val="2438CC64"/>
    <w:lvl w:ilvl="0" w:tplc="986E3390">
      <w:start w:val="1"/>
      <w:numFmt w:val="lowerLetter"/>
      <w:lvlText w:val="%1)"/>
      <w:lvlJc w:val="left"/>
      <w:pPr>
        <w:ind w:left="720" w:hanging="360"/>
      </w:pPr>
      <w:rPr>
        <w:rFonts w:ascii="Verdana" w:eastAsia="Times New Roman" w:hAnsi="Verdana" w:cstheme="minorBidi"/>
        <w:b/>
        <w:bCs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C2518D7"/>
    <w:multiLevelType w:val="multilevel"/>
    <w:tmpl w:val="54F6E2D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3" w15:restartNumberingAfterBreak="0">
    <w:nsid w:val="3D3A2728"/>
    <w:multiLevelType w:val="hybridMultilevel"/>
    <w:tmpl w:val="2C729F8E"/>
    <w:lvl w:ilvl="0" w:tplc="B27277B0">
      <w:start w:val="1"/>
      <w:numFmt w:val="lowerLetter"/>
      <w:lvlText w:val="%1)"/>
      <w:lvlJc w:val="left"/>
      <w:pPr>
        <w:ind w:left="360" w:firstLine="0"/>
      </w:pPr>
      <w:rPr>
        <w:rFonts w:ascii="Verdana" w:hAnsi="Verdana"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FEB4A1E"/>
    <w:multiLevelType w:val="hybridMultilevel"/>
    <w:tmpl w:val="FB06C194"/>
    <w:lvl w:ilvl="0" w:tplc="EA3C9648">
      <w:numFmt w:val="bullet"/>
      <w:lvlText w:val="•"/>
      <w:lvlJc w:val="left"/>
      <w:pPr>
        <w:ind w:left="1140" w:hanging="420"/>
      </w:pPr>
      <w:rPr>
        <w:rFonts w:ascii="Avenir" w:eastAsia="Times New Roman" w:hAnsi="Avenir" w:cstheme="minorBidi" w:hint="default"/>
      </w:rPr>
    </w:lvl>
    <w:lvl w:ilvl="1" w:tplc="041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 w15:restartNumberingAfterBreak="0">
    <w:nsid w:val="3FFD7B86"/>
    <w:multiLevelType w:val="multilevel"/>
    <w:tmpl w:val="25300818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520" w:hanging="2520"/>
      </w:pPr>
      <w:rPr>
        <w:rFonts w:hint="default"/>
      </w:rPr>
    </w:lvl>
  </w:abstractNum>
  <w:abstractNum w:abstractNumId="46" w15:restartNumberingAfterBreak="0">
    <w:nsid w:val="411B6112"/>
    <w:multiLevelType w:val="hybridMultilevel"/>
    <w:tmpl w:val="F8E62482"/>
    <w:lvl w:ilvl="0" w:tplc="112289E0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47" w15:restartNumberingAfterBreak="0">
    <w:nsid w:val="41547C47"/>
    <w:multiLevelType w:val="hybridMultilevel"/>
    <w:tmpl w:val="5A6C7A62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6EEE0C68">
      <w:start w:val="1"/>
      <w:numFmt w:val="lowerLetter"/>
      <w:lvlText w:val="%2."/>
      <w:lvlJc w:val="left"/>
      <w:pPr>
        <w:ind w:left="1800" w:hanging="72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2213523"/>
    <w:multiLevelType w:val="multilevel"/>
    <w:tmpl w:val="6D4ED6B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9" w15:restartNumberingAfterBreak="0">
    <w:nsid w:val="42AF71EE"/>
    <w:multiLevelType w:val="hybridMultilevel"/>
    <w:tmpl w:val="ECD8D318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42DD57EB"/>
    <w:multiLevelType w:val="multilevel"/>
    <w:tmpl w:val="4448FAD0"/>
    <w:lvl w:ilvl="0">
      <w:start w:val="7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  <w:sz w:val="20"/>
      </w:rPr>
    </w:lvl>
  </w:abstractNum>
  <w:abstractNum w:abstractNumId="51" w15:restartNumberingAfterBreak="0">
    <w:nsid w:val="434619AA"/>
    <w:multiLevelType w:val="multilevel"/>
    <w:tmpl w:val="7268A10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2" w15:restartNumberingAfterBreak="0">
    <w:nsid w:val="43AC5336"/>
    <w:multiLevelType w:val="hybridMultilevel"/>
    <w:tmpl w:val="3F284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64876DE"/>
    <w:multiLevelType w:val="hybridMultilevel"/>
    <w:tmpl w:val="0E82E2FA"/>
    <w:lvl w:ilvl="0" w:tplc="C0A6510E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4" w15:restartNumberingAfterBreak="0">
    <w:nsid w:val="475D0706"/>
    <w:multiLevelType w:val="multilevel"/>
    <w:tmpl w:val="8ADA37DC"/>
    <w:lvl w:ilvl="0">
      <w:start w:val="2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9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6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279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7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5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2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5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080" w:hanging="2520"/>
      </w:pPr>
      <w:rPr>
        <w:rFonts w:hint="default"/>
      </w:rPr>
    </w:lvl>
  </w:abstractNum>
  <w:abstractNum w:abstractNumId="55" w15:restartNumberingAfterBreak="0">
    <w:nsid w:val="4AA73417"/>
    <w:multiLevelType w:val="hybridMultilevel"/>
    <w:tmpl w:val="06AE803C"/>
    <w:lvl w:ilvl="0" w:tplc="06541E34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56" w15:restartNumberingAfterBreak="0">
    <w:nsid w:val="4B3F071B"/>
    <w:multiLevelType w:val="multilevel"/>
    <w:tmpl w:val="765665AC"/>
    <w:lvl w:ilvl="0">
      <w:start w:val="3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cs="Times New Roman" w:hint="default"/>
      </w:rPr>
    </w:lvl>
  </w:abstractNum>
  <w:abstractNum w:abstractNumId="57" w15:restartNumberingAfterBreak="0">
    <w:nsid w:val="4CF87DCD"/>
    <w:multiLevelType w:val="multilevel"/>
    <w:tmpl w:val="7268A10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58" w15:restartNumberingAfterBreak="0">
    <w:nsid w:val="4D8B1D7E"/>
    <w:multiLevelType w:val="multilevel"/>
    <w:tmpl w:val="34B46D88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  <w:b w:val="0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800" w:hanging="108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4320" w:hanging="216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  <w:b w:val="0"/>
      </w:rPr>
    </w:lvl>
  </w:abstractNum>
  <w:abstractNum w:abstractNumId="59" w15:restartNumberingAfterBreak="0">
    <w:nsid w:val="4E362A57"/>
    <w:multiLevelType w:val="hybridMultilevel"/>
    <w:tmpl w:val="E5C68152"/>
    <w:lvl w:ilvl="0" w:tplc="86AC09BC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0" w15:restartNumberingAfterBreak="0">
    <w:nsid w:val="52B65F47"/>
    <w:multiLevelType w:val="multilevel"/>
    <w:tmpl w:val="1318F30E"/>
    <w:lvl w:ilvl="0">
      <w:start w:val="1"/>
      <w:numFmt w:val="decimal"/>
      <w:lvlText w:val="%1."/>
      <w:lvlJc w:val="left"/>
      <w:pPr>
        <w:ind w:left="495" w:hanging="495"/>
      </w:pPr>
      <w:rPr>
        <w:rFonts w:eastAsia="Times New Roman" w:hint="default"/>
        <w:sz w:val="2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ascii="Arial" w:eastAsia="Times New Roman" w:hAnsi="Arial" w:cs="Arial" w:hint="default"/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  <w:sz w:val="2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  <w:sz w:val="2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  <w:sz w:val="2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  <w:sz w:val="2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eastAsia="Times New Roman" w:hint="default"/>
        <w:sz w:val="2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  <w:sz w:val="2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eastAsia="Times New Roman" w:hint="default"/>
        <w:sz w:val="20"/>
      </w:rPr>
    </w:lvl>
  </w:abstractNum>
  <w:abstractNum w:abstractNumId="61" w15:restartNumberingAfterBreak="0">
    <w:nsid w:val="52C64E2B"/>
    <w:multiLevelType w:val="multilevel"/>
    <w:tmpl w:val="09D47652"/>
    <w:lvl w:ilvl="0">
      <w:start w:val="4"/>
      <w:numFmt w:val="decimal"/>
      <w:lvlText w:val="%1"/>
      <w:lvlJc w:val="left"/>
      <w:pPr>
        <w:ind w:left="460" w:hanging="460"/>
      </w:pPr>
      <w:rPr>
        <w:rFonts w:ascii="Avenir Book" w:hAnsi="Avenir Book" w:cs="Arial" w:hint="default"/>
        <w:color w:val="0D0D0D" w:themeColor="text1" w:themeTint="F2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ascii="Avenir Book" w:hAnsi="Avenir Book" w:cs="Arial" w:hint="default"/>
        <w:color w:val="0D0D0D" w:themeColor="text1" w:themeTint="F2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ascii="Avenir Book" w:hAnsi="Avenir Book" w:cs="Arial" w:hint="default"/>
        <w:color w:val="0D0D0D" w:themeColor="text1" w:themeTint="F2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ascii="Avenir Book" w:hAnsi="Avenir Book" w:cs="Arial" w:hint="default"/>
        <w:color w:val="0D0D0D" w:themeColor="text1" w:themeTint="F2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ascii="Avenir Book" w:hAnsi="Avenir Book" w:cs="Arial" w:hint="default"/>
        <w:color w:val="0D0D0D" w:themeColor="text1" w:themeTint="F2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ascii="Avenir Book" w:hAnsi="Avenir Book" w:cs="Arial" w:hint="default"/>
        <w:color w:val="0D0D0D" w:themeColor="text1" w:themeTint="F2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ascii="Avenir Book" w:hAnsi="Avenir Book" w:cs="Arial" w:hint="default"/>
        <w:color w:val="0D0D0D" w:themeColor="text1" w:themeTint="F2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ascii="Avenir Book" w:hAnsi="Avenir Book" w:cs="Arial" w:hint="default"/>
        <w:color w:val="0D0D0D" w:themeColor="text1" w:themeTint="F2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ascii="Avenir Book" w:hAnsi="Avenir Book" w:cs="Arial" w:hint="default"/>
        <w:color w:val="0D0D0D" w:themeColor="text1" w:themeTint="F2"/>
      </w:rPr>
    </w:lvl>
  </w:abstractNum>
  <w:abstractNum w:abstractNumId="62" w15:restartNumberingAfterBreak="0">
    <w:nsid w:val="530F385D"/>
    <w:multiLevelType w:val="hybridMultilevel"/>
    <w:tmpl w:val="2E7819A6"/>
    <w:lvl w:ilvl="0" w:tplc="0416001B">
      <w:start w:val="1"/>
      <w:numFmt w:val="lowerRoman"/>
      <w:lvlText w:val="%1."/>
      <w:lvlJc w:val="right"/>
      <w:pPr>
        <w:ind w:left="36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9F018FB"/>
    <w:multiLevelType w:val="hybridMultilevel"/>
    <w:tmpl w:val="0C1852CA"/>
    <w:lvl w:ilvl="0" w:tplc="5C6C1294">
      <w:start w:val="1"/>
      <w:numFmt w:val="decimal"/>
      <w:lvlText w:val="%1"/>
      <w:lvlJc w:val="left"/>
      <w:pPr>
        <w:ind w:left="1211" w:hanging="360"/>
      </w:pPr>
      <w:rPr>
        <w:rFonts w:cstheme="minorBidi"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4" w15:restartNumberingAfterBreak="0">
    <w:nsid w:val="5C9F0C12"/>
    <w:multiLevelType w:val="multilevel"/>
    <w:tmpl w:val="7268A10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5" w15:restartNumberingAfterBreak="0">
    <w:nsid w:val="61AC5C14"/>
    <w:multiLevelType w:val="hybridMultilevel"/>
    <w:tmpl w:val="7A60403E"/>
    <w:lvl w:ilvl="0" w:tplc="C4101F48">
      <w:start w:val="1"/>
      <w:numFmt w:val="lowerLetter"/>
      <w:lvlText w:val="%1.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6" w15:restartNumberingAfterBreak="0">
    <w:nsid w:val="620C27DB"/>
    <w:multiLevelType w:val="multilevel"/>
    <w:tmpl w:val="8ED86AB2"/>
    <w:lvl w:ilvl="0">
      <w:start w:val="12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7" w15:restartNumberingAfterBreak="0">
    <w:nsid w:val="6221549D"/>
    <w:multiLevelType w:val="hybridMultilevel"/>
    <w:tmpl w:val="155CF14A"/>
    <w:lvl w:ilvl="0" w:tplc="32544616">
      <w:start w:val="1"/>
      <w:numFmt w:val="lowerLetter"/>
      <w:lvlText w:val="%1)"/>
      <w:lvlJc w:val="left"/>
      <w:pPr>
        <w:ind w:left="216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8" w15:restartNumberingAfterBreak="0">
    <w:nsid w:val="622901DB"/>
    <w:multiLevelType w:val="multilevel"/>
    <w:tmpl w:val="7268A10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69" w15:restartNumberingAfterBreak="0">
    <w:nsid w:val="66AE759D"/>
    <w:multiLevelType w:val="multilevel"/>
    <w:tmpl w:val="14CE936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Verdana" w:hAnsi="Verdana" w:hint="default"/>
        <w:sz w:val="22"/>
        <w:szCs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0" w15:restartNumberingAfterBreak="0">
    <w:nsid w:val="67655F05"/>
    <w:multiLevelType w:val="multilevel"/>
    <w:tmpl w:val="7268A10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1" w15:restartNumberingAfterBreak="0">
    <w:nsid w:val="6AB318A9"/>
    <w:multiLevelType w:val="multilevel"/>
    <w:tmpl w:val="95D6C750"/>
    <w:lvl w:ilvl="0">
      <w:start w:val="4"/>
      <w:numFmt w:val="decimal"/>
      <w:lvlText w:val="%1"/>
      <w:lvlJc w:val="left"/>
      <w:pPr>
        <w:ind w:left="500" w:hanging="50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516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6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2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8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2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8" w:hanging="2520"/>
      </w:pPr>
      <w:rPr>
        <w:rFonts w:hint="default"/>
      </w:rPr>
    </w:lvl>
  </w:abstractNum>
  <w:abstractNum w:abstractNumId="72" w15:restartNumberingAfterBreak="0">
    <w:nsid w:val="6D745B2D"/>
    <w:multiLevelType w:val="multilevel"/>
    <w:tmpl w:val="1C040C50"/>
    <w:lvl w:ilvl="0">
      <w:start w:val="8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upperLetter"/>
      <w:lvlText w:val="%1.%2.%3"/>
      <w:lvlJc w:val="left"/>
      <w:pPr>
        <w:ind w:left="1080" w:hanging="108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2160" w:hanging="216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 w:val="0"/>
      </w:rPr>
    </w:lvl>
  </w:abstractNum>
  <w:abstractNum w:abstractNumId="73" w15:restartNumberingAfterBreak="0">
    <w:nsid w:val="6DB92A3C"/>
    <w:multiLevelType w:val="multilevel"/>
    <w:tmpl w:val="7268A108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74" w15:restartNumberingAfterBreak="0">
    <w:nsid w:val="6EBB4130"/>
    <w:multiLevelType w:val="multilevel"/>
    <w:tmpl w:val="461E6F52"/>
    <w:lvl w:ilvl="0">
      <w:start w:val="4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520"/>
      </w:pPr>
      <w:rPr>
        <w:rFonts w:hint="default"/>
      </w:rPr>
    </w:lvl>
  </w:abstractNum>
  <w:abstractNum w:abstractNumId="75" w15:restartNumberingAfterBreak="0">
    <w:nsid w:val="6F432EB4"/>
    <w:multiLevelType w:val="hybridMultilevel"/>
    <w:tmpl w:val="04B0262E"/>
    <w:lvl w:ilvl="0" w:tplc="0A34EBFC">
      <w:start w:val="1"/>
      <w:numFmt w:val="lowerLetter"/>
      <w:lvlText w:val="%1)"/>
      <w:lvlJc w:val="left"/>
      <w:pPr>
        <w:ind w:left="2160" w:hanging="360"/>
      </w:pPr>
      <w:rPr>
        <w:rFonts w:hint="default"/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6" w15:restartNumberingAfterBreak="0">
    <w:nsid w:val="71F74E64"/>
    <w:multiLevelType w:val="hybridMultilevel"/>
    <w:tmpl w:val="FAFEB032"/>
    <w:lvl w:ilvl="0" w:tplc="63C8580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721D199D"/>
    <w:multiLevelType w:val="multilevel"/>
    <w:tmpl w:val="B636A516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8" w15:restartNumberingAfterBreak="0">
    <w:nsid w:val="73F551E6"/>
    <w:multiLevelType w:val="multilevel"/>
    <w:tmpl w:val="6EB0E5E8"/>
    <w:lvl w:ilvl="0">
      <w:start w:val="4"/>
      <w:numFmt w:val="decimal"/>
      <w:lvlText w:val="%1"/>
      <w:lvlJc w:val="left"/>
      <w:pPr>
        <w:ind w:left="360" w:hanging="360"/>
      </w:pPr>
      <w:rPr>
        <w:rFonts w:ascii="Arial" w:eastAsia="Times New Roman" w:hAnsi="Arial" w:cs="Arial" w:hint="default"/>
        <w:sz w:val="20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eastAsia="Times New Roman" w:hAnsi="Arial" w:cs="Arial" w:hint="default"/>
        <w:sz w:val="2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eastAsia="Times New Roman" w:hAnsi="Arial" w:cs="Arial" w:hint="default"/>
        <w:sz w:val="2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eastAsia="Times New Roman" w:hAnsi="Arial" w:cs="Arial" w:hint="default"/>
        <w:sz w:val="2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eastAsia="Times New Roman" w:hAnsi="Arial" w:cs="Arial" w:hint="default"/>
        <w:sz w:val="2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eastAsia="Times New Roman" w:hAnsi="Arial" w:cs="Arial" w:hint="default"/>
        <w:sz w:val="2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eastAsia="Times New Roman" w:hAnsi="Arial" w:cs="Arial" w:hint="default"/>
        <w:sz w:val="2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eastAsia="Times New Roman" w:hAnsi="Arial" w:cs="Arial"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eastAsia="Times New Roman" w:hAnsi="Arial" w:cs="Arial" w:hint="default"/>
        <w:sz w:val="20"/>
      </w:rPr>
    </w:lvl>
  </w:abstractNum>
  <w:abstractNum w:abstractNumId="79" w15:restartNumberingAfterBreak="0">
    <w:nsid w:val="755B6841"/>
    <w:multiLevelType w:val="multilevel"/>
    <w:tmpl w:val="6F50EBF0"/>
    <w:lvl w:ilvl="0">
      <w:start w:val="1"/>
      <w:numFmt w:val="decimal"/>
      <w:lvlText w:val="%1."/>
      <w:lvlJc w:val="left"/>
      <w:pPr>
        <w:ind w:left="360" w:hanging="360"/>
      </w:pPr>
      <w:rPr>
        <w:rFonts w:ascii="Avenir Book" w:hAnsi="Avenir Book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venir Book" w:hAnsi="Avenir Book" w:hint="default"/>
        <w:b/>
        <w:i w:val="0"/>
        <w:sz w:val="22"/>
      </w:rPr>
    </w:lvl>
    <w:lvl w:ilvl="2">
      <w:start w:val="1"/>
      <w:numFmt w:val="lowerLetter"/>
      <w:lvlText w:val="%3)"/>
      <w:lvlJc w:val="left"/>
      <w:pPr>
        <w:ind w:left="794" w:hanging="437"/>
      </w:pPr>
      <w:rPr>
        <w:rFonts w:ascii="Avenir Book" w:hAnsi="Avenir Book" w:hint="default"/>
        <w:b/>
        <w:i w:val="0"/>
        <w:sz w:val="22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 w15:restartNumberingAfterBreak="0">
    <w:nsid w:val="76486CEC"/>
    <w:multiLevelType w:val="hybridMultilevel"/>
    <w:tmpl w:val="BB122E00"/>
    <w:lvl w:ilvl="0" w:tplc="2C5629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AC66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5CE3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5CFE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0E8B7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7E6D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1691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74B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C42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1" w15:restartNumberingAfterBreak="0">
    <w:nsid w:val="7755522C"/>
    <w:multiLevelType w:val="hybridMultilevel"/>
    <w:tmpl w:val="76E6FA30"/>
    <w:lvl w:ilvl="0" w:tplc="938A8B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EBA80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64A2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0A00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A6823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E6481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1E02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FCA6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BCAA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2" w15:restartNumberingAfterBreak="0">
    <w:nsid w:val="78E4196D"/>
    <w:multiLevelType w:val="hybridMultilevel"/>
    <w:tmpl w:val="B970AC88"/>
    <w:lvl w:ilvl="0" w:tplc="AB9CF1CC">
      <w:start w:val="1"/>
      <w:numFmt w:val="decimal"/>
      <w:lvlText w:val="14.%1"/>
      <w:lvlJc w:val="left"/>
      <w:pPr>
        <w:ind w:left="720" w:hanging="360"/>
      </w:pPr>
      <w:rPr>
        <w:rFonts w:hint="default"/>
        <w:b/>
        <w:bCs/>
        <w:sz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7B497D4F"/>
    <w:multiLevelType w:val="multilevel"/>
    <w:tmpl w:val="17A6A344"/>
    <w:lvl w:ilvl="0">
      <w:start w:val="4"/>
      <w:numFmt w:val="decimal"/>
      <w:lvlText w:val="%1"/>
      <w:lvlJc w:val="left"/>
      <w:pPr>
        <w:ind w:left="360" w:hanging="360"/>
      </w:pPr>
      <w:rPr>
        <w:rFonts w:ascii="Verdana" w:hAnsi="Verdana" w:cstheme="minorBidi" w:hint="default"/>
        <w:sz w:val="22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ascii="Verdana" w:hAnsi="Verdana" w:cstheme="minorBid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Verdana" w:hAnsi="Verdana" w:cstheme="minorBidi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Verdana" w:hAnsi="Verdana" w:cstheme="minorBidi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Verdana" w:hAnsi="Verdana" w:cstheme="minorBid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Verdana" w:hAnsi="Verdana" w:cstheme="minorBidi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Verdana" w:hAnsi="Verdana" w:cstheme="minorBid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Verdana" w:hAnsi="Verdana" w:cstheme="minorBid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Verdana" w:hAnsi="Verdana" w:cstheme="minorBidi" w:hint="default"/>
        <w:sz w:val="22"/>
      </w:rPr>
    </w:lvl>
  </w:abstractNum>
  <w:abstractNum w:abstractNumId="84" w15:restartNumberingAfterBreak="0">
    <w:nsid w:val="7BB06412"/>
    <w:multiLevelType w:val="hybridMultilevel"/>
    <w:tmpl w:val="73924D5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 w15:restartNumberingAfterBreak="0">
    <w:nsid w:val="7D5338A0"/>
    <w:multiLevelType w:val="hybridMultilevel"/>
    <w:tmpl w:val="6A8CE13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bCs/>
        <w:sz w:val="22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7E444134"/>
    <w:multiLevelType w:val="hybridMultilevel"/>
    <w:tmpl w:val="D8B642C2"/>
    <w:lvl w:ilvl="0" w:tplc="C684333C">
      <w:start w:val="1"/>
      <w:numFmt w:val="lowerLetter"/>
      <w:lvlText w:val="%1)"/>
      <w:lvlJc w:val="left"/>
      <w:pPr>
        <w:ind w:left="15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220" w:hanging="360"/>
      </w:pPr>
    </w:lvl>
    <w:lvl w:ilvl="2" w:tplc="0416001B" w:tentative="1">
      <w:start w:val="1"/>
      <w:numFmt w:val="lowerRoman"/>
      <w:lvlText w:val="%3."/>
      <w:lvlJc w:val="right"/>
      <w:pPr>
        <w:ind w:left="2940" w:hanging="180"/>
      </w:pPr>
    </w:lvl>
    <w:lvl w:ilvl="3" w:tplc="0416000F" w:tentative="1">
      <w:start w:val="1"/>
      <w:numFmt w:val="decimal"/>
      <w:lvlText w:val="%4."/>
      <w:lvlJc w:val="left"/>
      <w:pPr>
        <w:ind w:left="3660" w:hanging="360"/>
      </w:pPr>
    </w:lvl>
    <w:lvl w:ilvl="4" w:tplc="04160019" w:tentative="1">
      <w:start w:val="1"/>
      <w:numFmt w:val="lowerLetter"/>
      <w:lvlText w:val="%5."/>
      <w:lvlJc w:val="left"/>
      <w:pPr>
        <w:ind w:left="4380" w:hanging="360"/>
      </w:pPr>
    </w:lvl>
    <w:lvl w:ilvl="5" w:tplc="0416001B" w:tentative="1">
      <w:start w:val="1"/>
      <w:numFmt w:val="lowerRoman"/>
      <w:lvlText w:val="%6."/>
      <w:lvlJc w:val="right"/>
      <w:pPr>
        <w:ind w:left="5100" w:hanging="180"/>
      </w:pPr>
    </w:lvl>
    <w:lvl w:ilvl="6" w:tplc="0416000F" w:tentative="1">
      <w:start w:val="1"/>
      <w:numFmt w:val="decimal"/>
      <w:lvlText w:val="%7."/>
      <w:lvlJc w:val="left"/>
      <w:pPr>
        <w:ind w:left="5820" w:hanging="360"/>
      </w:pPr>
    </w:lvl>
    <w:lvl w:ilvl="7" w:tplc="04160019" w:tentative="1">
      <w:start w:val="1"/>
      <w:numFmt w:val="lowerLetter"/>
      <w:lvlText w:val="%8."/>
      <w:lvlJc w:val="left"/>
      <w:pPr>
        <w:ind w:left="6540" w:hanging="360"/>
      </w:pPr>
    </w:lvl>
    <w:lvl w:ilvl="8" w:tplc="0416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87" w15:restartNumberingAfterBreak="0">
    <w:nsid w:val="7EC52359"/>
    <w:multiLevelType w:val="multilevel"/>
    <w:tmpl w:val="16B43E8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b/>
        <w:bCs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8" w15:restartNumberingAfterBreak="0">
    <w:nsid w:val="7FF538B3"/>
    <w:multiLevelType w:val="hybridMultilevel"/>
    <w:tmpl w:val="4504105C"/>
    <w:lvl w:ilvl="0" w:tplc="F07C555C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2910986">
    <w:abstractNumId w:val="47"/>
  </w:num>
  <w:num w:numId="2" w16cid:durableId="340275595">
    <w:abstractNumId w:val="62"/>
  </w:num>
  <w:num w:numId="3" w16cid:durableId="1489906072">
    <w:abstractNumId w:val="11"/>
  </w:num>
  <w:num w:numId="4" w16cid:durableId="1854566615">
    <w:abstractNumId w:val="36"/>
  </w:num>
  <w:num w:numId="5" w16cid:durableId="1500536959">
    <w:abstractNumId w:val="72"/>
  </w:num>
  <w:num w:numId="6" w16cid:durableId="1914393723">
    <w:abstractNumId w:val="45"/>
  </w:num>
  <w:num w:numId="7" w16cid:durableId="999849040">
    <w:abstractNumId w:val="38"/>
  </w:num>
  <w:num w:numId="8" w16cid:durableId="192155220">
    <w:abstractNumId w:val="58"/>
  </w:num>
  <w:num w:numId="9" w16cid:durableId="1825471381">
    <w:abstractNumId w:val="75"/>
  </w:num>
  <w:num w:numId="10" w16cid:durableId="1035470670">
    <w:abstractNumId w:val="67"/>
  </w:num>
  <w:num w:numId="11" w16cid:durableId="291908703">
    <w:abstractNumId w:val="54"/>
  </w:num>
  <w:num w:numId="12" w16cid:durableId="1177842049">
    <w:abstractNumId w:val="53"/>
  </w:num>
  <w:num w:numId="13" w16cid:durableId="358044128">
    <w:abstractNumId w:val="13"/>
  </w:num>
  <w:num w:numId="14" w16cid:durableId="1457793546">
    <w:abstractNumId w:val="46"/>
  </w:num>
  <w:num w:numId="15" w16cid:durableId="534194022">
    <w:abstractNumId w:val="86"/>
  </w:num>
  <w:num w:numId="16" w16cid:durableId="1375814069">
    <w:abstractNumId w:val="55"/>
  </w:num>
  <w:num w:numId="17" w16cid:durableId="1727534843">
    <w:abstractNumId w:val="59"/>
  </w:num>
  <w:num w:numId="18" w16cid:durableId="1972054556">
    <w:abstractNumId w:val="84"/>
  </w:num>
  <w:num w:numId="19" w16cid:durableId="1019238850">
    <w:abstractNumId w:val="51"/>
  </w:num>
  <w:num w:numId="20" w16cid:durableId="842820505">
    <w:abstractNumId w:val="56"/>
  </w:num>
  <w:num w:numId="21" w16cid:durableId="302079277">
    <w:abstractNumId w:val="57"/>
  </w:num>
  <w:num w:numId="22" w16cid:durableId="542180372">
    <w:abstractNumId w:val="73"/>
  </w:num>
  <w:num w:numId="23" w16cid:durableId="764888876">
    <w:abstractNumId w:val="68"/>
  </w:num>
  <w:num w:numId="24" w16cid:durableId="864487450">
    <w:abstractNumId w:val="4"/>
  </w:num>
  <w:num w:numId="25" w16cid:durableId="1342464494">
    <w:abstractNumId w:val="29"/>
  </w:num>
  <w:num w:numId="26" w16cid:durableId="675689448">
    <w:abstractNumId w:val="66"/>
  </w:num>
  <w:num w:numId="27" w16cid:durableId="1024474591">
    <w:abstractNumId w:val="37"/>
  </w:num>
  <w:num w:numId="28" w16cid:durableId="459686444">
    <w:abstractNumId w:val="42"/>
  </w:num>
  <w:num w:numId="29" w16cid:durableId="1058438734">
    <w:abstractNumId w:val="81"/>
  </w:num>
  <w:num w:numId="30" w16cid:durableId="1736508661">
    <w:abstractNumId w:val="80"/>
  </w:num>
  <w:num w:numId="31" w16cid:durableId="1202399638">
    <w:abstractNumId w:val="41"/>
  </w:num>
  <w:num w:numId="32" w16cid:durableId="532306935">
    <w:abstractNumId w:val="26"/>
  </w:num>
  <w:num w:numId="33" w16cid:durableId="1000502391">
    <w:abstractNumId w:val="9"/>
  </w:num>
  <w:num w:numId="34" w16cid:durableId="1448354211">
    <w:abstractNumId w:val="76"/>
  </w:num>
  <w:num w:numId="35" w16cid:durableId="1889029765">
    <w:abstractNumId w:val="52"/>
  </w:num>
  <w:num w:numId="36" w16cid:durableId="1219633345">
    <w:abstractNumId w:val="79"/>
  </w:num>
  <w:num w:numId="37" w16cid:durableId="538856465">
    <w:abstractNumId w:val="33"/>
  </w:num>
  <w:num w:numId="38" w16cid:durableId="2085369561">
    <w:abstractNumId w:val="63"/>
  </w:num>
  <w:num w:numId="39" w16cid:durableId="392123532">
    <w:abstractNumId w:val="43"/>
  </w:num>
  <w:num w:numId="40" w16cid:durableId="1991863397">
    <w:abstractNumId w:val="3"/>
  </w:num>
  <w:num w:numId="41" w16cid:durableId="1605648597">
    <w:abstractNumId w:val="61"/>
  </w:num>
  <w:num w:numId="42" w16cid:durableId="1325015787">
    <w:abstractNumId w:val="74"/>
  </w:num>
  <w:num w:numId="43" w16cid:durableId="988631167">
    <w:abstractNumId w:val="44"/>
  </w:num>
  <w:num w:numId="44" w16cid:durableId="29455431">
    <w:abstractNumId w:val="18"/>
  </w:num>
  <w:num w:numId="45" w16cid:durableId="1964730242">
    <w:abstractNumId w:val="14"/>
  </w:num>
  <w:num w:numId="46" w16cid:durableId="2126270915">
    <w:abstractNumId w:val="49"/>
  </w:num>
  <w:num w:numId="47" w16cid:durableId="1358848718">
    <w:abstractNumId w:val="16"/>
  </w:num>
  <w:num w:numId="48" w16cid:durableId="24447238">
    <w:abstractNumId w:val="25"/>
  </w:num>
  <w:num w:numId="49" w16cid:durableId="1931309994">
    <w:abstractNumId w:val="60"/>
  </w:num>
  <w:num w:numId="50" w16cid:durableId="355039631">
    <w:abstractNumId w:val="48"/>
  </w:num>
  <w:num w:numId="51" w16cid:durableId="1976905198">
    <w:abstractNumId w:val="30"/>
  </w:num>
  <w:num w:numId="52" w16cid:durableId="958535058">
    <w:abstractNumId w:val="69"/>
  </w:num>
  <w:num w:numId="53" w16cid:durableId="2002586367">
    <w:abstractNumId w:val="32"/>
  </w:num>
  <w:num w:numId="54" w16cid:durableId="1700088748">
    <w:abstractNumId w:val="78"/>
  </w:num>
  <w:num w:numId="55" w16cid:durableId="1742285857">
    <w:abstractNumId w:val="5"/>
  </w:num>
  <w:num w:numId="56" w16cid:durableId="1800148944">
    <w:abstractNumId w:val="23"/>
  </w:num>
  <w:num w:numId="57" w16cid:durableId="851530172">
    <w:abstractNumId w:val="31"/>
  </w:num>
  <w:num w:numId="58" w16cid:durableId="1196114796">
    <w:abstractNumId w:val="21"/>
  </w:num>
  <w:num w:numId="59" w16cid:durableId="1283729770">
    <w:abstractNumId w:val="70"/>
  </w:num>
  <w:num w:numId="60" w16cid:durableId="1537355422">
    <w:abstractNumId w:val="64"/>
  </w:num>
  <w:num w:numId="61" w16cid:durableId="861746250">
    <w:abstractNumId w:val="39"/>
  </w:num>
  <w:num w:numId="62" w16cid:durableId="1465587212">
    <w:abstractNumId w:val="77"/>
  </w:num>
  <w:num w:numId="63" w16cid:durableId="1371684186">
    <w:abstractNumId w:val="2"/>
  </w:num>
  <w:num w:numId="64" w16cid:durableId="1068116422">
    <w:abstractNumId w:val="28"/>
  </w:num>
  <w:num w:numId="65" w16cid:durableId="11539863">
    <w:abstractNumId w:val="50"/>
  </w:num>
  <w:num w:numId="66" w16cid:durableId="1941180480">
    <w:abstractNumId w:val="83"/>
  </w:num>
  <w:num w:numId="67" w16cid:durableId="1098602582">
    <w:abstractNumId w:val="7"/>
  </w:num>
  <w:num w:numId="68" w16cid:durableId="1450316681">
    <w:abstractNumId w:val="71"/>
  </w:num>
  <w:num w:numId="69" w16cid:durableId="979574639">
    <w:abstractNumId w:val="22"/>
  </w:num>
  <w:num w:numId="70" w16cid:durableId="901913572">
    <w:abstractNumId w:val="27"/>
  </w:num>
  <w:num w:numId="71" w16cid:durableId="496387420">
    <w:abstractNumId w:val="10"/>
  </w:num>
  <w:num w:numId="72" w16cid:durableId="2081513101">
    <w:abstractNumId w:val="88"/>
  </w:num>
  <w:num w:numId="73" w16cid:durableId="1265764956">
    <w:abstractNumId w:val="17"/>
  </w:num>
  <w:num w:numId="74" w16cid:durableId="238250924">
    <w:abstractNumId w:val="87"/>
  </w:num>
  <w:num w:numId="75" w16cid:durableId="1303657963">
    <w:abstractNumId w:val="24"/>
  </w:num>
  <w:num w:numId="76" w16cid:durableId="664941491">
    <w:abstractNumId w:val="82"/>
  </w:num>
  <w:num w:numId="77" w16cid:durableId="284039895">
    <w:abstractNumId w:val="35"/>
  </w:num>
  <w:num w:numId="78" w16cid:durableId="60754041">
    <w:abstractNumId w:val="85"/>
  </w:num>
  <w:num w:numId="79" w16cid:durableId="1813474671">
    <w:abstractNumId w:val="20"/>
  </w:num>
  <w:num w:numId="80" w16cid:durableId="115368414">
    <w:abstractNumId w:val="19"/>
  </w:num>
  <w:num w:numId="81" w16cid:durableId="1844123315">
    <w:abstractNumId w:val="1"/>
  </w:num>
  <w:num w:numId="82" w16cid:durableId="560093059">
    <w:abstractNumId w:val="8"/>
  </w:num>
  <w:num w:numId="83" w16cid:durableId="22635615">
    <w:abstractNumId w:val="65"/>
  </w:num>
  <w:num w:numId="84" w16cid:durableId="1750734817">
    <w:abstractNumId w:val="40"/>
  </w:num>
  <w:num w:numId="85" w16cid:durableId="967711285">
    <w:abstractNumId w:val="15"/>
  </w:num>
  <w:num w:numId="86" w16cid:durableId="886526681">
    <w:abstractNumId w:val="6"/>
  </w:num>
  <w:num w:numId="87" w16cid:durableId="579339002">
    <w:abstractNumId w:val="12"/>
  </w:num>
  <w:num w:numId="88" w16cid:durableId="1227061792">
    <w:abstractNumId w:val="0"/>
  </w:num>
  <w:num w:numId="89" w16cid:durableId="2001418677">
    <w:abstractNumId w:val="34"/>
  </w:num>
  <w:numIdMacAtCleanup w:val="68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Sarah Camargo">
    <w15:presenceInfo w15:providerId="Windows Live" w15:userId="b5d8e1d9441298b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ocumentProtection w:edit="readOnly" w:enforcement="1" w:cryptProviderType="rsaAES" w:cryptAlgorithmClass="hash" w:cryptAlgorithmType="typeAny" w:cryptAlgorithmSid="14" w:cryptSpinCount="100000" w:hash="vV6MxwytNLG0y/UbajmRm4Zojn6f5wQbCw4Z/fIh/xqkOru+Qks/GteLFQZDSJQ9DQS5WP/oiolrNNGr0YWGhg==" w:salt="uhKMf9YeuKqNWih2UcbI0A=="/>
  <w:defaultTabStop w:val="284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67A"/>
    <w:rsid w:val="000011A5"/>
    <w:rsid w:val="00007009"/>
    <w:rsid w:val="00011E17"/>
    <w:rsid w:val="00016819"/>
    <w:rsid w:val="00022FC3"/>
    <w:rsid w:val="0002356D"/>
    <w:rsid w:val="000235E1"/>
    <w:rsid w:val="00024A87"/>
    <w:rsid w:val="00024ADA"/>
    <w:rsid w:val="000267BE"/>
    <w:rsid w:val="00035089"/>
    <w:rsid w:val="00036217"/>
    <w:rsid w:val="00041446"/>
    <w:rsid w:val="00043640"/>
    <w:rsid w:val="00045D22"/>
    <w:rsid w:val="00047929"/>
    <w:rsid w:val="0005142C"/>
    <w:rsid w:val="00061F5B"/>
    <w:rsid w:val="000620FE"/>
    <w:rsid w:val="00064992"/>
    <w:rsid w:val="00065238"/>
    <w:rsid w:val="00066BDF"/>
    <w:rsid w:val="000717F9"/>
    <w:rsid w:val="00073155"/>
    <w:rsid w:val="00073DBE"/>
    <w:rsid w:val="00075C28"/>
    <w:rsid w:val="0007646E"/>
    <w:rsid w:val="0008148D"/>
    <w:rsid w:val="00083479"/>
    <w:rsid w:val="00083BFB"/>
    <w:rsid w:val="00083D20"/>
    <w:rsid w:val="000922D3"/>
    <w:rsid w:val="000A1F1D"/>
    <w:rsid w:val="000A46C9"/>
    <w:rsid w:val="000B0A09"/>
    <w:rsid w:val="000B6F06"/>
    <w:rsid w:val="000B7232"/>
    <w:rsid w:val="000C618D"/>
    <w:rsid w:val="000C75DE"/>
    <w:rsid w:val="000D2989"/>
    <w:rsid w:val="000D4D94"/>
    <w:rsid w:val="000D7F11"/>
    <w:rsid w:val="000E3FF0"/>
    <w:rsid w:val="000E5125"/>
    <w:rsid w:val="000E525C"/>
    <w:rsid w:val="000F2E92"/>
    <w:rsid w:val="000F4279"/>
    <w:rsid w:val="000F74BA"/>
    <w:rsid w:val="00101CC2"/>
    <w:rsid w:val="00107079"/>
    <w:rsid w:val="001079BC"/>
    <w:rsid w:val="00110CBD"/>
    <w:rsid w:val="00113B1F"/>
    <w:rsid w:val="00115755"/>
    <w:rsid w:val="001169AF"/>
    <w:rsid w:val="00122D95"/>
    <w:rsid w:val="0012354C"/>
    <w:rsid w:val="001257E6"/>
    <w:rsid w:val="00125BAF"/>
    <w:rsid w:val="00131E37"/>
    <w:rsid w:val="0014272D"/>
    <w:rsid w:val="001451A8"/>
    <w:rsid w:val="00145F93"/>
    <w:rsid w:val="0015373F"/>
    <w:rsid w:val="00157B9E"/>
    <w:rsid w:val="00157D75"/>
    <w:rsid w:val="00164259"/>
    <w:rsid w:val="00164A1D"/>
    <w:rsid w:val="001666E1"/>
    <w:rsid w:val="00171FA6"/>
    <w:rsid w:val="00172EB6"/>
    <w:rsid w:val="0017311C"/>
    <w:rsid w:val="001812CE"/>
    <w:rsid w:val="001928AD"/>
    <w:rsid w:val="0019296A"/>
    <w:rsid w:val="001952B0"/>
    <w:rsid w:val="001A0C02"/>
    <w:rsid w:val="001A25A6"/>
    <w:rsid w:val="001A288A"/>
    <w:rsid w:val="001A2FC9"/>
    <w:rsid w:val="001A480B"/>
    <w:rsid w:val="001A4F4D"/>
    <w:rsid w:val="001B0289"/>
    <w:rsid w:val="001B2725"/>
    <w:rsid w:val="001B3B22"/>
    <w:rsid w:val="001C564C"/>
    <w:rsid w:val="001D22E6"/>
    <w:rsid w:val="001E19A8"/>
    <w:rsid w:val="001E715A"/>
    <w:rsid w:val="001E73E7"/>
    <w:rsid w:val="001F2BCF"/>
    <w:rsid w:val="001F5514"/>
    <w:rsid w:val="00200C6A"/>
    <w:rsid w:val="00201D18"/>
    <w:rsid w:val="002041AC"/>
    <w:rsid w:val="0020664A"/>
    <w:rsid w:val="00207157"/>
    <w:rsid w:val="00207A3D"/>
    <w:rsid w:val="002104AA"/>
    <w:rsid w:val="00212F26"/>
    <w:rsid w:val="002217C2"/>
    <w:rsid w:val="00222FCC"/>
    <w:rsid w:val="002255C7"/>
    <w:rsid w:val="002256A9"/>
    <w:rsid w:val="00226431"/>
    <w:rsid w:val="00227653"/>
    <w:rsid w:val="002341BD"/>
    <w:rsid w:val="002413AB"/>
    <w:rsid w:val="00251441"/>
    <w:rsid w:val="00251999"/>
    <w:rsid w:val="002637CF"/>
    <w:rsid w:val="002645B7"/>
    <w:rsid w:val="0026784C"/>
    <w:rsid w:val="00270DFE"/>
    <w:rsid w:val="00275DC6"/>
    <w:rsid w:val="002776B3"/>
    <w:rsid w:val="0028588F"/>
    <w:rsid w:val="00286825"/>
    <w:rsid w:val="00291AE5"/>
    <w:rsid w:val="00293CE8"/>
    <w:rsid w:val="00295489"/>
    <w:rsid w:val="0029712C"/>
    <w:rsid w:val="002A1D94"/>
    <w:rsid w:val="002A5065"/>
    <w:rsid w:val="002B0AEC"/>
    <w:rsid w:val="002B0D48"/>
    <w:rsid w:val="002B13E9"/>
    <w:rsid w:val="002B4D24"/>
    <w:rsid w:val="002B5399"/>
    <w:rsid w:val="002B541B"/>
    <w:rsid w:val="002C60F1"/>
    <w:rsid w:val="002D11C9"/>
    <w:rsid w:val="002D70F9"/>
    <w:rsid w:val="002E4A6B"/>
    <w:rsid w:val="002E5506"/>
    <w:rsid w:val="002E65CC"/>
    <w:rsid w:val="002E6748"/>
    <w:rsid w:val="002F0B02"/>
    <w:rsid w:val="002F15DA"/>
    <w:rsid w:val="002F2D61"/>
    <w:rsid w:val="002F493A"/>
    <w:rsid w:val="002F5CEF"/>
    <w:rsid w:val="003009E0"/>
    <w:rsid w:val="0030367A"/>
    <w:rsid w:val="00303FE9"/>
    <w:rsid w:val="0030451B"/>
    <w:rsid w:val="003062AB"/>
    <w:rsid w:val="003112F3"/>
    <w:rsid w:val="00312F2E"/>
    <w:rsid w:val="00313DAA"/>
    <w:rsid w:val="00322683"/>
    <w:rsid w:val="00323D4B"/>
    <w:rsid w:val="0032462E"/>
    <w:rsid w:val="00325453"/>
    <w:rsid w:val="003256C7"/>
    <w:rsid w:val="00326512"/>
    <w:rsid w:val="00332E93"/>
    <w:rsid w:val="00335E66"/>
    <w:rsid w:val="00337887"/>
    <w:rsid w:val="0034264C"/>
    <w:rsid w:val="00347726"/>
    <w:rsid w:val="003519B9"/>
    <w:rsid w:val="00354899"/>
    <w:rsid w:val="003574DD"/>
    <w:rsid w:val="00360564"/>
    <w:rsid w:val="00363CAB"/>
    <w:rsid w:val="00363EE6"/>
    <w:rsid w:val="00366633"/>
    <w:rsid w:val="00372030"/>
    <w:rsid w:val="003729C7"/>
    <w:rsid w:val="00375B1A"/>
    <w:rsid w:val="00375E68"/>
    <w:rsid w:val="00384126"/>
    <w:rsid w:val="003954D2"/>
    <w:rsid w:val="003A3319"/>
    <w:rsid w:val="003B4E49"/>
    <w:rsid w:val="003B5FB3"/>
    <w:rsid w:val="003C63AF"/>
    <w:rsid w:val="003E4F63"/>
    <w:rsid w:val="003E55C2"/>
    <w:rsid w:val="003F22BB"/>
    <w:rsid w:val="003F2558"/>
    <w:rsid w:val="00401639"/>
    <w:rsid w:val="00401F14"/>
    <w:rsid w:val="0040300E"/>
    <w:rsid w:val="00404B17"/>
    <w:rsid w:val="00410C52"/>
    <w:rsid w:val="00412847"/>
    <w:rsid w:val="004128C1"/>
    <w:rsid w:val="00412EB2"/>
    <w:rsid w:val="00413358"/>
    <w:rsid w:val="00415F41"/>
    <w:rsid w:val="00421860"/>
    <w:rsid w:val="004230A4"/>
    <w:rsid w:val="004266AC"/>
    <w:rsid w:val="004345B9"/>
    <w:rsid w:val="00434933"/>
    <w:rsid w:val="00435733"/>
    <w:rsid w:val="00437BA8"/>
    <w:rsid w:val="004416AB"/>
    <w:rsid w:val="00441F44"/>
    <w:rsid w:val="00451B29"/>
    <w:rsid w:val="00453687"/>
    <w:rsid w:val="00453A40"/>
    <w:rsid w:val="00454354"/>
    <w:rsid w:val="00456702"/>
    <w:rsid w:val="004618FC"/>
    <w:rsid w:val="00465A35"/>
    <w:rsid w:val="004719C0"/>
    <w:rsid w:val="004727EF"/>
    <w:rsid w:val="00473751"/>
    <w:rsid w:val="004741F4"/>
    <w:rsid w:val="0047533F"/>
    <w:rsid w:val="0047744E"/>
    <w:rsid w:val="00477FC3"/>
    <w:rsid w:val="00480997"/>
    <w:rsid w:val="00487C1E"/>
    <w:rsid w:val="004918AB"/>
    <w:rsid w:val="00493C7D"/>
    <w:rsid w:val="0049465E"/>
    <w:rsid w:val="004A00B1"/>
    <w:rsid w:val="004A044E"/>
    <w:rsid w:val="004A53EB"/>
    <w:rsid w:val="004A5C0A"/>
    <w:rsid w:val="004B009C"/>
    <w:rsid w:val="004B08C2"/>
    <w:rsid w:val="004B4CBA"/>
    <w:rsid w:val="004C2CE8"/>
    <w:rsid w:val="004C31EB"/>
    <w:rsid w:val="004C352A"/>
    <w:rsid w:val="004C4822"/>
    <w:rsid w:val="004C5D10"/>
    <w:rsid w:val="004D1C6B"/>
    <w:rsid w:val="004E0FFA"/>
    <w:rsid w:val="004E39E6"/>
    <w:rsid w:val="00501BB9"/>
    <w:rsid w:val="00503D62"/>
    <w:rsid w:val="0050445A"/>
    <w:rsid w:val="00514529"/>
    <w:rsid w:val="00517CD4"/>
    <w:rsid w:val="00521099"/>
    <w:rsid w:val="0052325A"/>
    <w:rsid w:val="0052518E"/>
    <w:rsid w:val="00533ED9"/>
    <w:rsid w:val="005425C2"/>
    <w:rsid w:val="005434F3"/>
    <w:rsid w:val="005465B1"/>
    <w:rsid w:val="00556BF2"/>
    <w:rsid w:val="00557704"/>
    <w:rsid w:val="005637ED"/>
    <w:rsid w:val="0056385C"/>
    <w:rsid w:val="00564513"/>
    <w:rsid w:val="005651E0"/>
    <w:rsid w:val="00576F40"/>
    <w:rsid w:val="00577C12"/>
    <w:rsid w:val="0058110A"/>
    <w:rsid w:val="00581F17"/>
    <w:rsid w:val="00586B51"/>
    <w:rsid w:val="00592F42"/>
    <w:rsid w:val="00594432"/>
    <w:rsid w:val="005A5F75"/>
    <w:rsid w:val="005A69C2"/>
    <w:rsid w:val="005B0CEE"/>
    <w:rsid w:val="005B4302"/>
    <w:rsid w:val="005C13FC"/>
    <w:rsid w:val="005C1C11"/>
    <w:rsid w:val="005C2824"/>
    <w:rsid w:val="005C2D7F"/>
    <w:rsid w:val="005C331D"/>
    <w:rsid w:val="005C37A5"/>
    <w:rsid w:val="005C3959"/>
    <w:rsid w:val="005C3962"/>
    <w:rsid w:val="005C41CC"/>
    <w:rsid w:val="005C436E"/>
    <w:rsid w:val="005C5CE0"/>
    <w:rsid w:val="005C79E0"/>
    <w:rsid w:val="005D1BEC"/>
    <w:rsid w:val="005D1EF9"/>
    <w:rsid w:val="005D4F59"/>
    <w:rsid w:val="005D5A52"/>
    <w:rsid w:val="005E0A09"/>
    <w:rsid w:val="005E2002"/>
    <w:rsid w:val="005E4CC8"/>
    <w:rsid w:val="005F0BC8"/>
    <w:rsid w:val="005F1DDC"/>
    <w:rsid w:val="005F1E8C"/>
    <w:rsid w:val="005F43D1"/>
    <w:rsid w:val="005F69D6"/>
    <w:rsid w:val="00600A76"/>
    <w:rsid w:val="006010C0"/>
    <w:rsid w:val="006024B8"/>
    <w:rsid w:val="006029BB"/>
    <w:rsid w:val="006046EF"/>
    <w:rsid w:val="0060585D"/>
    <w:rsid w:val="00611B3E"/>
    <w:rsid w:val="0061338B"/>
    <w:rsid w:val="00613EEE"/>
    <w:rsid w:val="00617230"/>
    <w:rsid w:val="0062349A"/>
    <w:rsid w:val="00625927"/>
    <w:rsid w:val="0063011F"/>
    <w:rsid w:val="006331BC"/>
    <w:rsid w:val="006365B1"/>
    <w:rsid w:val="00636683"/>
    <w:rsid w:val="00636759"/>
    <w:rsid w:val="00636DD5"/>
    <w:rsid w:val="00637D5C"/>
    <w:rsid w:val="0064317B"/>
    <w:rsid w:val="0064527C"/>
    <w:rsid w:val="00645933"/>
    <w:rsid w:val="00651906"/>
    <w:rsid w:val="00657E41"/>
    <w:rsid w:val="006632E4"/>
    <w:rsid w:val="0066771A"/>
    <w:rsid w:val="00671ED5"/>
    <w:rsid w:val="00674DB3"/>
    <w:rsid w:val="006760D9"/>
    <w:rsid w:val="0068359B"/>
    <w:rsid w:val="00683686"/>
    <w:rsid w:val="0068427C"/>
    <w:rsid w:val="00684E1F"/>
    <w:rsid w:val="0069097B"/>
    <w:rsid w:val="0069300A"/>
    <w:rsid w:val="00695542"/>
    <w:rsid w:val="006A416B"/>
    <w:rsid w:val="006C1E40"/>
    <w:rsid w:val="006D019D"/>
    <w:rsid w:val="006D318D"/>
    <w:rsid w:val="006D4809"/>
    <w:rsid w:val="006D4F35"/>
    <w:rsid w:val="006D5560"/>
    <w:rsid w:val="006D7BF7"/>
    <w:rsid w:val="006E4538"/>
    <w:rsid w:val="006E4A4B"/>
    <w:rsid w:val="006E4E6B"/>
    <w:rsid w:val="006E5191"/>
    <w:rsid w:val="006E7012"/>
    <w:rsid w:val="006F3C9C"/>
    <w:rsid w:val="006F4464"/>
    <w:rsid w:val="006F6A5A"/>
    <w:rsid w:val="007021B7"/>
    <w:rsid w:val="0070374B"/>
    <w:rsid w:val="00706B7A"/>
    <w:rsid w:val="00707103"/>
    <w:rsid w:val="0071264A"/>
    <w:rsid w:val="007130D7"/>
    <w:rsid w:val="007149B1"/>
    <w:rsid w:val="0071682B"/>
    <w:rsid w:val="00721AFB"/>
    <w:rsid w:val="00721C9F"/>
    <w:rsid w:val="00722A48"/>
    <w:rsid w:val="007245A7"/>
    <w:rsid w:val="0072488C"/>
    <w:rsid w:val="00733C87"/>
    <w:rsid w:val="0074103C"/>
    <w:rsid w:val="007468D9"/>
    <w:rsid w:val="00747A1C"/>
    <w:rsid w:val="007554DC"/>
    <w:rsid w:val="007555E3"/>
    <w:rsid w:val="00755DD2"/>
    <w:rsid w:val="0075727A"/>
    <w:rsid w:val="0075757E"/>
    <w:rsid w:val="007723B9"/>
    <w:rsid w:val="00774DB2"/>
    <w:rsid w:val="00776AF8"/>
    <w:rsid w:val="00782B80"/>
    <w:rsid w:val="00790638"/>
    <w:rsid w:val="0079442A"/>
    <w:rsid w:val="00795E11"/>
    <w:rsid w:val="00797A0B"/>
    <w:rsid w:val="007A3B85"/>
    <w:rsid w:val="007A4DC1"/>
    <w:rsid w:val="007B0DB5"/>
    <w:rsid w:val="007B1568"/>
    <w:rsid w:val="007B229F"/>
    <w:rsid w:val="007C0C09"/>
    <w:rsid w:val="007C1233"/>
    <w:rsid w:val="007C1CAA"/>
    <w:rsid w:val="007C413D"/>
    <w:rsid w:val="007C5BB6"/>
    <w:rsid w:val="007D028D"/>
    <w:rsid w:val="007D1462"/>
    <w:rsid w:val="007D29E7"/>
    <w:rsid w:val="007D6EF0"/>
    <w:rsid w:val="007D7134"/>
    <w:rsid w:val="007D75ED"/>
    <w:rsid w:val="007E255B"/>
    <w:rsid w:val="007E3245"/>
    <w:rsid w:val="007E430F"/>
    <w:rsid w:val="007E6338"/>
    <w:rsid w:val="007E7088"/>
    <w:rsid w:val="007F05BC"/>
    <w:rsid w:val="007F4A0C"/>
    <w:rsid w:val="007F4AB0"/>
    <w:rsid w:val="00802601"/>
    <w:rsid w:val="00803D1B"/>
    <w:rsid w:val="00803D4C"/>
    <w:rsid w:val="0080436C"/>
    <w:rsid w:val="008049BD"/>
    <w:rsid w:val="00806413"/>
    <w:rsid w:val="00807681"/>
    <w:rsid w:val="008102DC"/>
    <w:rsid w:val="00810ACC"/>
    <w:rsid w:val="00813533"/>
    <w:rsid w:val="00815392"/>
    <w:rsid w:val="008162E9"/>
    <w:rsid w:val="0081695E"/>
    <w:rsid w:val="0082613A"/>
    <w:rsid w:val="00831B46"/>
    <w:rsid w:val="00832215"/>
    <w:rsid w:val="00833251"/>
    <w:rsid w:val="00835BBE"/>
    <w:rsid w:val="00836473"/>
    <w:rsid w:val="008365D3"/>
    <w:rsid w:val="00836BEF"/>
    <w:rsid w:val="0083716E"/>
    <w:rsid w:val="00842516"/>
    <w:rsid w:val="00842579"/>
    <w:rsid w:val="00844698"/>
    <w:rsid w:val="00845C4A"/>
    <w:rsid w:val="00850C62"/>
    <w:rsid w:val="00853DF1"/>
    <w:rsid w:val="008555F3"/>
    <w:rsid w:val="00862895"/>
    <w:rsid w:val="00863D9C"/>
    <w:rsid w:val="008744AA"/>
    <w:rsid w:val="00874E86"/>
    <w:rsid w:val="00875C33"/>
    <w:rsid w:val="00875F1B"/>
    <w:rsid w:val="00877112"/>
    <w:rsid w:val="0088053C"/>
    <w:rsid w:val="0088154D"/>
    <w:rsid w:val="00883BF4"/>
    <w:rsid w:val="00890DD3"/>
    <w:rsid w:val="00891029"/>
    <w:rsid w:val="00892A66"/>
    <w:rsid w:val="00892DCC"/>
    <w:rsid w:val="00893E61"/>
    <w:rsid w:val="0089441D"/>
    <w:rsid w:val="00895736"/>
    <w:rsid w:val="0089737A"/>
    <w:rsid w:val="00897DC9"/>
    <w:rsid w:val="00897F2A"/>
    <w:rsid w:val="008A1EB5"/>
    <w:rsid w:val="008A27E2"/>
    <w:rsid w:val="008A3C21"/>
    <w:rsid w:val="008A6B23"/>
    <w:rsid w:val="008B1F22"/>
    <w:rsid w:val="008B33F8"/>
    <w:rsid w:val="008B7423"/>
    <w:rsid w:val="008C20CF"/>
    <w:rsid w:val="008D1B36"/>
    <w:rsid w:val="008D1E9A"/>
    <w:rsid w:val="008D2A4E"/>
    <w:rsid w:val="008D509D"/>
    <w:rsid w:val="008D5AE1"/>
    <w:rsid w:val="008D73FF"/>
    <w:rsid w:val="008D7FE2"/>
    <w:rsid w:val="008E0199"/>
    <w:rsid w:val="008E2A0D"/>
    <w:rsid w:val="008E5EFE"/>
    <w:rsid w:val="008F12E6"/>
    <w:rsid w:val="008F34EC"/>
    <w:rsid w:val="008F59C5"/>
    <w:rsid w:val="00900170"/>
    <w:rsid w:val="009015F3"/>
    <w:rsid w:val="00912D0D"/>
    <w:rsid w:val="009174EF"/>
    <w:rsid w:val="0092041F"/>
    <w:rsid w:val="00921197"/>
    <w:rsid w:val="00921410"/>
    <w:rsid w:val="00925858"/>
    <w:rsid w:val="009266AD"/>
    <w:rsid w:val="00934170"/>
    <w:rsid w:val="00943EBF"/>
    <w:rsid w:val="0094603F"/>
    <w:rsid w:val="00946C79"/>
    <w:rsid w:val="00947D6B"/>
    <w:rsid w:val="0095011A"/>
    <w:rsid w:val="00952012"/>
    <w:rsid w:val="00960281"/>
    <w:rsid w:val="00964215"/>
    <w:rsid w:val="00967B0E"/>
    <w:rsid w:val="009805FF"/>
    <w:rsid w:val="00982AF8"/>
    <w:rsid w:val="00982CE2"/>
    <w:rsid w:val="009836C6"/>
    <w:rsid w:val="0098427F"/>
    <w:rsid w:val="009875CA"/>
    <w:rsid w:val="00987C25"/>
    <w:rsid w:val="00990BBD"/>
    <w:rsid w:val="00994196"/>
    <w:rsid w:val="00995B97"/>
    <w:rsid w:val="009960A1"/>
    <w:rsid w:val="00997D1F"/>
    <w:rsid w:val="009A3B2E"/>
    <w:rsid w:val="009A4BEF"/>
    <w:rsid w:val="009A688A"/>
    <w:rsid w:val="009A6FDB"/>
    <w:rsid w:val="009A7864"/>
    <w:rsid w:val="009B1E68"/>
    <w:rsid w:val="009B2074"/>
    <w:rsid w:val="009B498B"/>
    <w:rsid w:val="009B6D8C"/>
    <w:rsid w:val="009C22BC"/>
    <w:rsid w:val="009C5AD3"/>
    <w:rsid w:val="009C61F0"/>
    <w:rsid w:val="009C73DE"/>
    <w:rsid w:val="009C74F5"/>
    <w:rsid w:val="009C7A76"/>
    <w:rsid w:val="009D0A64"/>
    <w:rsid w:val="009D70D4"/>
    <w:rsid w:val="009E20C3"/>
    <w:rsid w:val="009E21CC"/>
    <w:rsid w:val="009E3E37"/>
    <w:rsid w:val="009E6205"/>
    <w:rsid w:val="009F3C71"/>
    <w:rsid w:val="00A001EA"/>
    <w:rsid w:val="00A028AF"/>
    <w:rsid w:val="00A03C2E"/>
    <w:rsid w:val="00A077AC"/>
    <w:rsid w:val="00A1468E"/>
    <w:rsid w:val="00A17B00"/>
    <w:rsid w:val="00A222DC"/>
    <w:rsid w:val="00A2374C"/>
    <w:rsid w:val="00A25260"/>
    <w:rsid w:val="00A254B4"/>
    <w:rsid w:val="00A262EE"/>
    <w:rsid w:val="00A27E91"/>
    <w:rsid w:val="00A33609"/>
    <w:rsid w:val="00A373E7"/>
    <w:rsid w:val="00A42DF5"/>
    <w:rsid w:val="00A43F50"/>
    <w:rsid w:val="00A44B2D"/>
    <w:rsid w:val="00A5411D"/>
    <w:rsid w:val="00A54C76"/>
    <w:rsid w:val="00A57579"/>
    <w:rsid w:val="00A57C98"/>
    <w:rsid w:val="00A6057C"/>
    <w:rsid w:val="00A60EDA"/>
    <w:rsid w:val="00A722E9"/>
    <w:rsid w:val="00A72D33"/>
    <w:rsid w:val="00A73BB4"/>
    <w:rsid w:val="00A7470F"/>
    <w:rsid w:val="00A74E21"/>
    <w:rsid w:val="00A75AA8"/>
    <w:rsid w:val="00A77403"/>
    <w:rsid w:val="00A777A2"/>
    <w:rsid w:val="00A86598"/>
    <w:rsid w:val="00A92F98"/>
    <w:rsid w:val="00A955E9"/>
    <w:rsid w:val="00AA000D"/>
    <w:rsid w:val="00AA34FA"/>
    <w:rsid w:val="00AA5285"/>
    <w:rsid w:val="00AB0092"/>
    <w:rsid w:val="00AB38ED"/>
    <w:rsid w:val="00AB3E99"/>
    <w:rsid w:val="00AB5CE7"/>
    <w:rsid w:val="00AB6E78"/>
    <w:rsid w:val="00AB74BC"/>
    <w:rsid w:val="00AC29A5"/>
    <w:rsid w:val="00AD2A57"/>
    <w:rsid w:val="00AD2DE6"/>
    <w:rsid w:val="00AD3B53"/>
    <w:rsid w:val="00AE4C93"/>
    <w:rsid w:val="00AE6245"/>
    <w:rsid w:val="00AE7B86"/>
    <w:rsid w:val="00AF2B85"/>
    <w:rsid w:val="00AF54A9"/>
    <w:rsid w:val="00B02C20"/>
    <w:rsid w:val="00B04B90"/>
    <w:rsid w:val="00B10BB6"/>
    <w:rsid w:val="00B16714"/>
    <w:rsid w:val="00B16C13"/>
    <w:rsid w:val="00B21FC9"/>
    <w:rsid w:val="00B23295"/>
    <w:rsid w:val="00B25509"/>
    <w:rsid w:val="00B2613C"/>
    <w:rsid w:val="00B31ECF"/>
    <w:rsid w:val="00B36B98"/>
    <w:rsid w:val="00B4078C"/>
    <w:rsid w:val="00B41D9E"/>
    <w:rsid w:val="00B44919"/>
    <w:rsid w:val="00B452CC"/>
    <w:rsid w:val="00B47054"/>
    <w:rsid w:val="00B57133"/>
    <w:rsid w:val="00B626E3"/>
    <w:rsid w:val="00B6639B"/>
    <w:rsid w:val="00B66C94"/>
    <w:rsid w:val="00B715C5"/>
    <w:rsid w:val="00B71873"/>
    <w:rsid w:val="00B7265C"/>
    <w:rsid w:val="00B85A98"/>
    <w:rsid w:val="00B932C4"/>
    <w:rsid w:val="00BB7709"/>
    <w:rsid w:val="00BC0E7C"/>
    <w:rsid w:val="00BD2F99"/>
    <w:rsid w:val="00BD509B"/>
    <w:rsid w:val="00BE5778"/>
    <w:rsid w:val="00BE728A"/>
    <w:rsid w:val="00BF113B"/>
    <w:rsid w:val="00BF227B"/>
    <w:rsid w:val="00BF6188"/>
    <w:rsid w:val="00BF78A6"/>
    <w:rsid w:val="00C018A6"/>
    <w:rsid w:val="00C0308B"/>
    <w:rsid w:val="00C03218"/>
    <w:rsid w:val="00C10DC8"/>
    <w:rsid w:val="00C1233A"/>
    <w:rsid w:val="00C14E92"/>
    <w:rsid w:val="00C1772F"/>
    <w:rsid w:val="00C21F63"/>
    <w:rsid w:val="00C229D5"/>
    <w:rsid w:val="00C23E4E"/>
    <w:rsid w:val="00C30E00"/>
    <w:rsid w:val="00C31154"/>
    <w:rsid w:val="00C346E8"/>
    <w:rsid w:val="00C3737A"/>
    <w:rsid w:val="00C41DE2"/>
    <w:rsid w:val="00C467B1"/>
    <w:rsid w:val="00C47D67"/>
    <w:rsid w:val="00C50938"/>
    <w:rsid w:val="00C520AB"/>
    <w:rsid w:val="00C55616"/>
    <w:rsid w:val="00C6043E"/>
    <w:rsid w:val="00C60CC5"/>
    <w:rsid w:val="00C63A09"/>
    <w:rsid w:val="00C74706"/>
    <w:rsid w:val="00C77C87"/>
    <w:rsid w:val="00C839EF"/>
    <w:rsid w:val="00C858FE"/>
    <w:rsid w:val="00C93EEF"/>
    <w:rsid w:val="00CA2F83"/>
    <w:rsid w:val="00CA352B"/>
    <w:rsid w:val="00CA4A87"/>
    <w:rsid w:val="00CB0C4D"/>
    <w:rsid w:val="00CB526C"/>
    <w:rsid w:val="00CB728C"/>
    <w:rsid w:val="00CB73DF"/>
    <w:rsid w:val="00CC0CBC"/>
    <w:rsid w:val="00CC216E"/>
    <w:rsid w:val="00CC661D"/>
    <w:rsid w:val="00CD3CFA"/>
    <w:rsid w:val="00CD726B"/>
    <w:rsid w:val="00CD771D"/>
    <w:rsid w:val="00CD7B9B"/>
    <w:rsid w:val="00CE179E"/>
    <w:rsid w:val="00CE4146"/>
    <w:rsid w:val="00CE56E9"/>
    <w:rsid w:val="00CF0143"/>
    <w:rsid w:val="00CF0486"/>
    <w:rsid w:val="00CF079B"/>
    <w:rsid w:val="00CF4C2D"/>
    <w:rsid w:val="00D001E4"/>
    <w:rsid w:val="00D00F2C"/>
    <w:rsid w:val="00D03FAA"/>
    <w:rsid w:val="00D152DF"/>
    <w:rsid w:val="00D22B3C"/>
    <w:rsid w:val="00D231C3"/>
    <w:rsid w:val="00D23585"/>
    <w:rsid w:val="00D27B81"/>
    <w:rsid w:val="00D301B5"/>
    <w:rsid w:val="00D31CB3"/>
    <w:rsid w:val="00D40CD1"/>
    <w:rsid w:val="00D46F6E"/>
    <w:rsid w:val="00D47B93"/>
    <w:rsid w:val="00D52ED2"/>
    <w:rsid w:val="00D5452A"/>
    <w:rsid w:val="00D54B9D"/>
    <w:rsid w:val="00D55463"/>
    <w:rsid w:val="00D5629A"/>
    <w:rsid w:val="00D56B49"/>
    <w:rsid w:val="00D6082A"/>
    <w:rsid w:val="00D60FDA"/>
    <w:rsid w:val="00D630B7"/>
    <w:rsid w:val="00D664F6"/>
    <w:rsid w:val="00D730C0"/>
    <w:rsid w:val="00D74A6B"/>
    <w:rsid w:val="00D820CC"/>
    <w:rsid w:val="00D8422F"/>
    <w:rsid w:val="00D87899"/>
    <w:rsid w:val="00DA07D9"/>
    <w:rsid w:val="00DA18C1"/>
    <w:rsid w:val="00DA1FFD"/>
    <w:rsid w:val="00DB312D"/>
    <w:rsid w:val="00DB33E9"/>
    <w:rsid w:val="00DC0913"/>
    <w:rsid w:val="00DC1A7E"/>
    <w:rsid w:val="00DC204C"/>
    <w:rsid w:val="00DC2922"/>
    <w:rsid w:val="00DC3B64"/>
    <w:rsid w:val="00DC7995"/>
    <w:rsid w:val="00DD0BFE"/>
    <w:rsid w:val="00DD1F16"/>
    <w:rsid w:val="00DD4072"/>
    <w:rsid w:val="00DD7120"/>
    <w:rsid w:val="00DD7C3B"/>
    <w:rsid w:val="00DE27C2"/>
    <w:rsid w:val="00DE35FF"/>
    <w:rsid w:val="00DE7DC6"/>
    <w:rsid w:val="00DF09BE"/>
    <w:rsid w:val="00DF11A3"/>
    <w:rsid w:val="00DF1899"/>
    <w:rsid w:val="00DF1E20"/>
    <w:rsid w:val="00E02E18"/>
    <w:rsid w:val="00E037C7"/>
    <w:rsid w:val="00E1183F"/>
    <w:rsid w:val="00E128EA"/>
    <w:rsid w:val="00E22C5A"/>
    <w:rsid w:val="00E245C5"/>
    <w:rsid w:val="00E26989"/>
    <w:rsid w:val="00E27A1F"/>
    <w:rsid w:val="00E30F2C"/>
    <w:rsid w:val="00E37646"/>
    <w:rsid w:val="00E4290A"/>
    <w:rsid w:val="00E43619"/>
    <w:rsid w:val="00E47B52"/>
    <w:rsid w:val="00E50AE4"/>
    <w:rsid w:val="00E540FB"/>
    <w:rsid w:val="00E6128F"/>
    <w:rsid w:val="00E61C58"/>
    <w:rsid w:val="00E7250D"/>
    <w:rsid w:val="00E73B55"/>
    <w:rsid w:val="00E73FF5"/>
    <w:rsid w:val="00E7415D"/>
    <w:rsid w:val="00E75C80"/>
    <w:rsid w:val="00E8103D"/>
    <w:rsid w:val="00E81CD7"/>
    <w:rsid w:val="00E828E7"/>
    <w:rsid w:val="00E867BA"/>
    <w:rsid w:val="00E905BD"/>
    <w:rsid w:val="00EA0C02"/>
    <w:rsid w:val="00EB4811"/>
    <w:rsid w:val="00EB4C30"/>
    <w:rsid w:val="00EB5C06"/>
    <w:rsid w:val="00EB74C6"/>
    <w:rsid w:val="00EC102E"/>
    <w:rsid w:val="00EC2357"/>
    <w:rsid w:val="00EC3A0D"/>
    <w:rsid w:val="00EC792E"/>
    <w:rsid w:val="00ED330D"/>
    <w:rsid w:val="00ED7495"/>
    <w:rsid w:val="00ED7843"/>
    <w:rsid w:val="00EE592C"/>
    <w:rsid w:val="00EE6B05"/>
    <w:rsid w:val="00EE6C58"/>
    <w:rsid w:val="00EE7631"/>
    <w:rsid w:val="00EF08C3"/>
    <w:rsid w:val="00EF1757"/>
    <w:rsid w:val="00EF3601"/>
    <w:rsid w:val="00EF4690"/>
    <w:rsid w:val="00EF4ACA"/>
    <w:rsid w:val="00F10EAB"/>
    <w:rsid w:val="00F11DE7"/>
    <w:rsid w:val="00F124A3"/>
    <w:rsid w:val="00F149FF"/>
    <w:rsid w:val="00F177CB"/>
    <w:rsid w:val="00F27662"/>
    <w:rsid w:val="00F342D1"/>
    <w:rsid w:val="00F3440B"/>
    <w:rsid w:val="00F36592"/>
    <w:rsid w:val="00F373CB"/>
    <w:rsid w:val="00F52FDC"/>
    <w:rsid w:val="00F626F1"/>
    <w:rsid w:val="00F6541C"/>
    <w:rsid w:val="00F65F30"/>
    <w:rsid w:val="00F66384"/>
    <w:rsid w:val="00F74506"/>
    <w:rsid w:val="00F7663B"/>
    <w:rsid w:val="00F80926"/>
    <w:rsid w:val="00F8346C"/>
    <w:rsid w:val="00F9056B"/>
    <w:rsid w:val="00F92D66"/>
    <w:rsid w:val="00F92EA9"/>
    <w:rsid w:val="00F93F06"/>
    <w:rsid w:val="00F96E34"/>
    <w:rsid w:val="00F975A3"/>
    <w:rsid w:val="00FA5D91"/>
    <w:rsid w:val="00FB7650"/>
    <w:rsid w:val="00FC19B5"/>
    <w:rsid w:val="00FC316A"/>
    <w:rsid w:val="00FC67E8"/>
    <w:rsid w:val="00FC76BC"/>
    <w:rsid w:val="00FD01B0"/>
    <w:rsid w:val="00FD027E"/>
    <w:rsid w:val="00FD1479"/>
    <w:rsid w:val="00FD4913"/>
    <w:rsid w:val="00FE222D"/>
    <w:rsid w:val="00FE407E"/>
    <w:rsid w:val="00FE5E24"/>
    <w:rsid w:val="00FF1C57"/>
    <w:rsid w:val="00FF209D"/>
    <w:rsid w:val="00FF7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DAC93E2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1E68"/>
    <w:rPr>
      <w:rFonts w:ascii="Times New Roman" w:eastAsia="Times New Roman" w:hAnsi="Times New Roman" w:cs="Times New Roman"/>
      <w:lang w:val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4264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4879" w:themeColor="accent1" w:themeShade="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0367A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0367A"/>
  </w:style>
  <w:style w:type="paragraph" w:styleId="Rodap">
    <w:name w:val="footer"/>
    <w:basedOn w:val="Normal"/>
    <w:link w:val="RodapChar"/>
    <w:uiPriority w:val="99"/>
    <w:unhideWhenUsed/>
    <w:rsid w:val="0030367A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30367A"/>
  </w:style>
  <w:style w:type="paragraph" w:styleId="Textodebalo">
    <w:name w:val="Balloon Text"/>
    <w:basedOn w:val="Normal"/>
    <w:link w:val="TextodebaloChar"/>
    <w:uiPriority w:val="99"/>
    <w:semiHidden/>
    <w:unhideWhenUsed/>
    <w:rsid w:val="0030367A"/>
    <w:rPr>
      <w:rFonts w:ascii="Lucida Grande" w:hAnsi="Lucida Grande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0367A"/>
    <w:rPr>
      <w:rFonts w:ascii="Lucida Grande" w:hAnsi="Lucida Grande"/>
      <w:sz w:val="18"/>
      <w:szCs w:val="18"/>
    </w:rPr>
  </w:style>
  <w:style w:type="paragraph" w:styleId="PargrafodaLista">
    <w:name w:val="List Paragraph"/>
    <w:basedOn w:val="Normal"/>
    <w:uiPriority w:val="34"/>
    <w:qFormat/>
    <w:rsid w:val="0082613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SemEspaamento">
    <w:name w:val="No Spacing"/>
    <w:link w:val="SemEspaamentoChar"/>
    <w:uiPriority w:val="1"/>
    <w:qFormat/>
    <w:rsid w:val="0082613A"/>
    <w:rPr>
      <w:rFonts w:ascii="Arial Narrow" w:eastAsia="Calibri" w:hAnsi="Arial Narrow" w:cs="Times New Roman"/>
      <w:sz w:val="22"/>
      <w:szCs w:val="22"/>
      <w:lang w:val="pt-BR"/>
    </w:rPr>
  </w:style>
  <w:style w:type="paragraph" w:styleId="Corpodetexto">
    <w:name w:val="Body Text"/>
    <w:basedOn w:val="Normal"/>
    <w:link w:val="CorpodetextoChar"/>
    <w:rsid w:val="0082613A"/>
    <w:pPr>
      <w:tabs>
        <w:tab w:val="left" w:pos="0"/>
      </w:tabs>
      <w:ind w:right="284"/>
      <w:jc w:val="both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rsid w:val="0082613A"/>
    <w:rPr>
      <w:rFonts w:ascii="Times New Roman" w:eastAsia="Times New Roman" w:hAnsi="Times New Roman" w:cs="Times New Roman"/>
      <w:szCs w:val="20"/>
      <w:lang w:val="pt-BR" w:eastAsia="pt-BR"/>
    </w:rPr>
  </w:style>
  <w:style w:type="paragraph" w:styleId="Recuodecorpodetexto3">
    <w:name w:val="Body Text Indent 3"/>
    <w:basedOn w:val="Normal"/>
    <w:link w:val="Recuodecorpodetexto3Char"/>
    <w:rsid w:val="0082613A"/>
    <w:pPr>
      <w:ind w:left="851" w:hanging="851"/>
      <w:jc w:val="both"/>
    </w:pPr>
    <w:rPr>
      <w:b/>
      <w:caps/>
      <w:sz w:val="26"/>
      <w:szCs w:val="26"/>
    </w:rPr>
  </w:style>
  <w:style w:type="character" w:customStyle="1" w:styleId="Recuodecorpodetexto3Char">
    <w:name w:val="Recuo de corpo de texto 3 Char"/>
    <w:basedOn w:val="Fontepargpadro"/>
    <w:link w:val="Recuodecorpodetexto3"/>
    <w:rsid w:val="0082613A"/>
    <w:rPr>
      <w:rFonts w:ascii="Times New Roman" w:eastAsia="Times New Roman" w:hAnsi="Times New Roman" w:cs="Times New Roman"/>
      <w:b/>
      <w:caps/>
      <w:sz w:val="26"/>
      <w:szCs w:val="26"/>
      <w:lang w:val="pt-BR" w:eastAsia="pt-BR"/>
    </w:rPr>
  </w:style>
  <w:style w:type="character" w:customStyle="1" w:styleId="SemEspaamentoChar">
    <w:name w:val="Sem Espaçamento Char"/>
    <w:link w:val="SemEspaamento"/>
    <w:uiPriority w:val="1"/>
    <w:rsid w:val="0082613A"/>
    <w:rPr>
      <w:rFonts w:ascii="Arial Narrow" w:eastAsia="Calibri" w:hAnsi="Arial Narrow" w:cs="Times New Roman"/>
      <w:sz w:val="22"/>
      <w:szCs w:val="22"/>
      <w:lang w:val="pt-BR"/>
    </w:rPr>
  </w:style>
  <w:style w:type="character" w:customStyle="1" w:styleId="Ttulo1Char">
    <w:name w:val="Título 1 Char"/>
    <w:basedOn w:val="Fontepargpadro"/>
    <w:link w:val="Ttulo1"/>
    <w:uiPriority w:val="9"/>
    <w:rsid w:val="0034264C"/>
    <w:rPr>
      <w:rFonts w:asciiTheme="majorHAnsi" w:eastAsiaTheme="majorEastAsia" w:hAnsiTheme="majorHAnsi" w:cstheme="majorBidi"/>
      <w:b/>
      <w:bCs/>
      <w:color w:val="344879" w:themeColor="accent1" w:themeShade="B5"/>
      <w:sz w:val="32"/>
      <w:szCs w:val="32"/>
      <w:lang w:val="pt-BR" w:eastAsia="pt-BR"/>
    </w:rPr>
  </w:style>
  <w:style w:type="paragraph" w:styleId="CabealhodoSumrio">
    <w:name w:val="TOC Heading"/>
    <w:basedOn w:val="Ttulo1"/>
    <w:next w:val="Normal"/>
    <w:uiPriority w:val="39"/>
    <w:unhideWhenUsed/>
    <w:qFormat/>
    <w:rsid w:val="0034264C"/>
    <w:pPr>
      <w:spacing w:line="276" w:lineRule="auto"/>
      <w:outlineLvl w:val="9"/>
    </w:pPr>
    <w:rPr>
      <w:color w:val="374C80" w:themeColor="accent1" w:themeShade="BF"/>
      <w:sz w:val="28"/>
      <w:szCs w:val="28"/>
    </w:rPr>
  </w:style>
  <w:style w:type="paragraph" w:styleId="Sumrio1">
    <w:name w:val="toc 1"/>
    <w:basedOn w:val="Normal"/>
    <w:next w:val="Normal"/>
    <w:autoRedefine/>
    <w:uiPriority w:val="39"/>
    <w:semiHidden/>
    <w:unhideWhenUsed/>
    <w:rsid w:val="0034264C"/>
    <w:pPr>
      <w:spacing w:before="120"/>
    </w:pPr>
    <w:rPr>
      <w:rFonts w:asciiTheme="minorHAnsi" w:hAnsiTheme="minorHAnsi"/>
      <w:b/>
    </w:rPr>
  </w:style>
  <w:style w:type="paragraph" w:styleId="Sumrio2">
    <w:name w:val="toc 2"/>
    <w:basedOn w:val="Normal"/>
    <w:next w:val="Normal"/>
    <w:autoRedefine/>
    <w:uiPriority w:val="39"/>
    <w:semiHidden/>
    <w:unhideWhenUsed/>
    <w:rsid w:val="0034264C"/>
    <w:pPr>
      <w:ind w:left="240"/>
    </w:pPr>
    <w:rPr>
      <w:rFonts w:asciiTheme="minorHAnsi" w:hAnsiTheme="minorHAnsi"/>
      <w:b/>
      <w:sz w:val="22"/>
      <w:szCs w:val="22"/>
    </w:rPr>
  </w:style>
  <w:style w:type="paragraph" w:styleId="Sumrio3">
    <w:name w:val="toc 3"/>
    <w:basedOn w:val="Normal"/>
    <w:next w:val="Normal"/>
    <w:autoRedefine/>
    <w:uiPriority w:val="39"/>
    <w:semiHidden/>
    <w:unhideWhenUsed/>
    <w:rsid w:val="0034264C"/>
    <w:pPr>
      <w:ind w:left="480"/>
    </w:pPr>
    <w:rPr>
      <w:rFonts w:asciiTheme="minorHAnsi" w:hAnsiTheme="minorHAnsi"/>
      <w:sz w:val="22"/>
      <w:szCs w:val="22"/>
    </w:rPr>
  </w:style>
  <w:style w:type="paragraph" w:styleId="Sumrio4">
    <w:name w:val="toc 4"/>
    <w:basedOn w:val="Normal"/>
    <w:next w:val="Normal"/>
    <w:autoRedefine/>
    <w:uiPriority w:val="39"/>
    <w:semiHidden/>
    <w:unhideWhenUsed/>
    <w:rsid w:val="0034264C"/>
    <w:pPr>
      <w:ind w:left="720"/>
    </w:pPr>
    <w:rPr>
      <w:rFonts w:asciiTheme="minorHAnsi" w:hAnsiTheme="minorHAnsi"/>
      <w:sz w:val="20"/>
      <w:szCs w:val="20"/>
    </w:rPr>
  </w:style>
  <w:style w:type="paragraph" w:styleId="Sumrio5">
    <w:name w:val="toc 5"/>
    <w:basedOn w:val="Normal"/>
    <w:next w:val="Normal"/>
    <w:autoRedefine/>
    <w:uiPriority w:val="39"/>
    <w:semiHidden/>
    <w:unhideWhenUsed/>
    <w:rsid w:val="0034264C"/>
    <w:pPr>
      <w:ind w:left="960"/>
    </w:pPr>
    <w:rPr>
      <w:rFonts w:asciiTheme="minorHAnsi" w:hAnsiTheme="minorHAnsi"/>
      <w:sz w:val="20"/>
      <w:szCs w:val="20"/>
    </w:rPr>
  </w:style>
  <w:style w:type="paragraph" w:styleId="Sumrio6">
    <w:name w:val="toc 6"/>
    <w:basedOn w:val="Normal"/>
    <w:next w:val="Normal"/>
    <w:autoRedefine/>
    <w:uiPriority w:val="39"/>
    <w:semiHidden/>
    <w:unhideWhenUsed/>
    <w:rsid w:val="0034264C"/>
    <w:pPr>
      <w:ind w:left="1200"/>
    </w:pPr>
    <w:rPr>
      <w:rFonts w:asciiTheme="minorHAnsi" w:hAnsiTheme="minorHAnsi"/>
      <w:sz w:val="20"/>
      <w:szCs w:val="20"/>
    </w:rPr>
  </w:style>
  <w:style w:type="paragraph" w:styleId="Sumrio7">
    <w:name w:val="toc 7"/>
    <w:basedOn w:val="Normal"/>
    <w:next w:val="Normal"/>
    <w:autoRedefine/>
    <w:uiPriority w:val="39"/>
    <w:semiHidden/>
    <w:unhideWhenUsed/>
    <w:rsid w:val="0034264C"/>
    <w:pPr>
      <w:ind w:left="1440"/>
    </w:pPr>
    <w:rPr>
      <w:rFonts w:asciiTheme="minorHAnsi" w:hAnsiTheme="minorHAnsi"/>
      <w:sz w:val="20"/>
      <w:szCs w:val="20"/>
    </w:rPr>
  </w:style>
  <w:style w:type="paragraph" w:styleId="Sumrio8">
    <w:name w:val="toc 8"/>
    <w:basedOn w:val="Normal"/>
    <w:next w:val="Normal"/>
    <w:autoRedefine/>
    <w:uiPriority w:val="39"/>
    <w:semiHidden/>
    <w:unhideWhenUsed/>
    <w:rsid w:val="0034264C"/>
    <w:pPr>
      <w:ind w:left="1680"/>
    </w:pPr>
    <w:rPr>
      <w:rFonts w:asciiTheme="minorHAnsi" w:hAnsiTheme="minorHAnsi"/>
      <w:sz w:val="20"/>
      <w:szCs w:val="20"/>
    </w:rPr>
  </w:style>
  <w:style w:type="paragraph" w:styleId="Sumrio9">
    <w:name w:val="toc 9"/>
    <w:basedOn w:val="Normal"/>
    <w:next w:val="Normal"/>
    <w:autoRedefine/>
    <w:uiPriority w:val="39"/>
    <w:semiHidden/>
    <w:unhideWhenUsed/>
    <w:rsid w:val="0034264C"/>
    <w:pPr>
      <w:ind w:left="1920"/>
    </w:pPr>
    <w:rPr>
      <w:rFonts w:asciiTheme="minorHAnsi" w:hAnsiTheme="minorHAnsi"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036217"/>
    <w:rPr>
      <w:color w:val="9454C3" w:themeColor="hyperlink"/>
      <w:u w:val="single"/>
    </w:rPr>
  </w:style>
  <w:style w:type="paragraph" w:customStyle="1" w:styleId="p1">
    <w:name w:val="p1"/>
    <w:basedOn w:val="Normal"/>
    <w:rsid w:val="00DF09BE"/>
    <w:rPr>
      <w:rFonts w:ascii="Calibri Light" w:eastAsiaTheme="minorEastAsia" w:hAnsi="Calibri Light"/>
      <w:sz w:val="42"/>
      <w:szCs w:val="42"/>
      <w:lang w:val="en-GB" w:eastAsia="en-GB"/>
    </w:rPr>
  </w:style>
  <w:style w:type="character" w:styleId="HiperlinkVisitado">
    <w:name w:val="FollowedHyperlink"/>
    <w:basedOn w:val="Fontepargpadro"/>
    <w:uiPriority w:val="99"/>
    <w:semiHidden/>
    <w:unhideWhenUsed/>
    <w:rsid w:val="00890DD3"/>
    <w:rPr>
      <w:color w:val="3EBBF0" w:themeColor="followedHyperlink"/>
      <w:u w:val="single"/>
    </w:rPr>
  </w:style>
  <w:style w:type="character" w:customStyle="1" w:styleId="UnresolvedMention1">
    <w:name w:val="Unresolved Mention1"/>
    <w:basedOn w:val="Fontepargpadro"/>
    <w:uiPriority w:val="99"/>
    <w:rsid w:val="00890DD3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8D509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D509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D509D"/>
    <w:rPr>
      <w:rFonts w:ascii="Times New Roman" w:eastAsia="Times New Roman" w:hAnsi="Times New Roman" w:cs="Times New Roman"/>
      <w:sz w:val="20"/>
      <w:szCs w:val="20"/>
      <w:lang w:val="pt-BR"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D509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D509D"/>
    <w:rPr>
      <w:rFonts w:ascii="Times New Roman" w:eastAsia="Times New Roman" w:hAnsi="Times New Roman" w:cs="Times New Roman"/>
      <w:b/>
      <w:bCs/>
      <w:sz w:val="20"/>
      <w:szCs w:val="20"/>
      <w:lang w:val="pt-BR" w:eastAsia="pt-BR"/>
    </w:rPr>
  </w:style>
  <w:style w:type="table" w:styleId="TabeladeGrade4-nfase1">
    <w:name w:val="Grid Table 4 Accent 1"/>
    <w:basedOn w:val="Tabelanormal"/>
    <w:uiPriority w:val="49"/>
    <w:rsid w:val="007245A7"/>
    <w:tblPr>
      <w:tblStyleRowBandSize w:val="1"/>
      <w:tblStyleColBandSize w:val="1"/>
      <w:tblBorders>
        <w:top w:val="single" w:sz="4" w:space="0" w:color="90A1CF" w:themeColor="accent1" w:themeTint="99"/>
        <w:left w:val="single" w:sz="4" w:space="0" w:color="90A1CF" w:themeColor="accent1" w:themeTint="99"/>
        <w:bottom w:val="single" w:sz="4" w:space="0" w:color="90A1CF" w:themeColor="accent1" w:themeTint="99"/>
        <w:right w:val="single" w:sz="4" w:space="0" w:color="90A1CF" w:themeColor="accent1" w:themeTint="99"/>
        <w:insideH w:val="single" w:sz="4" w:space="0" w:color="90A1CF" w:themeColor="accent1" w:themeTint="99"/>
        <w:insideV w:val="single" w:sz="4" w:space="0" w:color="90A1CF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66AC" w:themeColor="accent1"/>
          <w:left w:val="single" w:sz="4" w:space="0" w:color="4A66AC" w:themeColor="accent1"/>
          <w:bottom w:val="single" w:sz="4" w:space="0" w:color="4A66AC" w:themeColor="accent1"/>
          <w:right w:val="single" w:sz="4" w:space="0" w:color="4A66AC" w:themeColor="accent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</w:rPr>
      <w:tblPr/>
      <w:tcPr>
        <w:tcBorders>
          <w:top w:val="double" w:sz="4" w:space="0" w:color="4A66A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FEF" w:themeFill="accent1" w:themeFillTint="33"/>
      </w:tcPr>
    </w:tblStylePr>
    <w:tblStylePr w:type="band1Horz">
      <w:tblPr/>
      <w:tcPr>
        <w:shd w:val="clear" w:color="auto" w:fill="D9DFEF" w:themeFill="accent1" w:themeFillTint="33"/>
      </w:tcPr>
    </w:tblStylePr>
  </w:style>
  <w:style w:type="table" w:styleId="Tabelacomgrade">
    <w:name w:val="Table Grid"/>
    <w:basedOn w:val="Tabelanormal"/>
    <w:uiPriority w:val="39"/>
    <w:rsid w:val="00DD7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022FC3"/>
    <w:rPr>
      <w:b/>
      <w:bCs/>
    </w:rPr>
  </w:style>
  <w:style w:type="table" w:styleId="TabeladeGrade5Escura-nfase1">
    <w:name w:val="Grid Table 5 Dark Accent 1"/>
    <w:basedOn w:val="Tabelanormal"/>
    <w:uiPriority w:val="50"/>
    <w:rsid w:val="00947D6B"/>
    <w:pPr>
      <w:widowControl w:val="0"/>
      <w:autoSpaceDE w:val="0"/>
      <w:autoSpaceDN w:val="0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DFEF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66A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66AC" w:themeFill="accent1"/>
      </w:tcPr>
    </w:tblStylePr>
    <w:tblStylePr w:type="band1Vert">
      <w:tblPr/>
      <w:tcPr>
        <w:shd w:val="clear" w:color="auto" w:fill="B5C0DF" w:themeFill="accent1" w:themeFillTint="66"/>
      </w:tcPr>
    </w:tblStylePr>
    <w:tblStylePr w:type="band1Horz">
      <w:tblPr/>
      <w:tcPr>
        <w:shd w:val="clear" w:color="auto" w:fill="B5C0DF" w:themeFill="accent1" w:themeFillTint="66"/>
      </w:tcPr>
    </w:tblStylePr>
  </w:style>
  <w:style w:type="character" w:customStyle="1" w:styleId="color11">
    <w:name w:val="color_11"/>
    <w:basedOn w:val="Fontepargpadro"/>
    <w:rsid w:val="000B7232"/>
  </w:style>
  <w:style w:type="paragraph" w:customStyle="1" w:styleId="western">
    <w:name w:val="western"/>
    <w:basedOn w:val="Normal"/>
    <w:rsid w:val="000B0A09"/>
    <w:pPr>
      <w:spacing w:before="100" w:beforeAutospacing="1" w:after="119"/>
    </w:pPr>
    <w:rPr>
      <w:color w:val="000000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835BBE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835BBE"/>
    <w:rPr>
      <w:rFonts w:ascii="Times New Roman" w:eastAsia="Times New Roman" w:hAnsi="Times New Roman" w:cs="Times New Roman"/>
      <w:lang w:val="pt-BR" w:eastAsia="pt-BR"/>
    </w:rPr>
  </w:style>
  <w:style w:type="paragraph" w:styleId="NormalWeb">
    <w:name w:val="Normal (Web)"/>
    <w:basedOn w:val="Normal"/>
    <w:uiPriority w:val="99"/>
    <w:semiHidden/>
    <w:unhideWhenUsed/>
    <w:rsid w:val="001F5514"/>
    <w:pPr>
      <w:spacing w:before="100" w:beforeAutospacing="1" w:after="100" w:afterAutospacing="1"/>
    </w:pPr>
  </w:style>
  <w:style w:type="character" w:styleId="TextodoEspaoReservado">
    <w:name w:val="Placeholder Text"/>
    <w:basedOn w:val="Fontepargpadro"/>
    <w:uiPriority w:val="99"/>
    <w:semiHidden/>
    <w:rsid w:val="005C331D"/>
    <w:rPr>
      <w:color w:val="808080"/>
    </w:rPr>
  </w:style>
  <w:style w:type="character" w:customStyle="1" w:styleId="text">
    <w:name w:val="text"/>
    <w:rsid w:val="00FF7324"/>
  </w:style>
  <w:style w:type="paragraph" w:styleId="Reviso">
    <w:name w:val="Revision"/>
    <w:hidden/>
    <w:uiPriority w:val="99"/>
    <w:semiHidden/>
    <w:rsid w:val="00BF113B"/>
    <w:rPr>
      <w:rFonts w:ascii="Times New Roman" w:eastAsia="Times New Roman" w:hAnsi="Times New Roman" w:cs="Times New Roman"/>
    </w:rPr>
  </w:style>
  <w:style w:type="paragraph" w:customStyle="1" w:styleId="Electra20EnergyLTGliederung1">
    <w:name w:val="Electra%20Energy~LT~Gliederung 1"/>
    <w:rsid w:val="00043640"/>
    <w:pPr>
      <w:suppressAutoHyphens/>
      <w:autoSpaceDE w:val="0"/>
      <w:spacing w:after="283"/>
      <w:ind w:left="680" w:hanging="510"/>
      <w:textAlignment w:val="baseline"/>
    </w:pPr>
    <w:rPr>
      <w:rFonts w:ascii="Tahoma" w:eastAsia="Times New Roman" w:hAnsi="Tahoma" w:cs="Tahoma"/>
      <w:color w:val="FFFFFF"/>
      <w:kern w:val="1"/>
      <w:sz w:val="64"/>
      <w:szCs w:val="64"/>
      <w:lang w:val="pt-BR" w:eastAsia="zh-CN"/>
    </w:rPr>
  </w:style>
  <w:style w:type="paragraph" w:customStyle="1" w:styleId="Standard">
    <w:name w:val="Standard"/>
    <w:rsid w:val="00043640"/>
    <w:pPr>
      <w:suppressAutoHyphens/>
      <w:spacing w:after="200" w:line="276" w:lineRule="auto"/>
      <w:textAlignment w:val="baseline"/>
    </w:pPr>
    <w:rPr>
      <w:rFonts w:ascii="Calibri" w:eastAsia="Calibri" w:hAnsi="Calibri" w:cs="Calibri"/>
      <w:kern w:val="1"/>
      <w:sz w:val="22"/>
      <w:szCs w:val="22"/>
      <w:lang w:val="pt-BR" w:eastAsia="zh-CN"/>
    </w:rPr>
  </w:style>
  <w:style w:type="paragraph" w:customStyle="1" w:styleId="Textbody">
    <w:name w:val="Text body"/>
    <w:basedOn w:val="Normal"/>
    <w:rsid w:val="00DE27C2"/>
    <w:pPr>
      <w:suppressAutoHyphens/>
      <w:autoSpaceDN w:val="0"/>
      <w:textAlignment w:val="baseline"/>
    </w:pPr>
    <w:rPr>
      <w:kern w:val="3"/>
      <w:sz w:val="22"/>
      <w:szCs w:val="22"/>
    </w:rPr>
  </w:style>
  <w:style w:type="character" w:styleId="Nmerodepgina">
    <w:name w:val="page number"/>
    <w:basedOn w:val="Fontepargpadro"/>
    <w:uiPriority w:val="99"/>
    <w:semiHidden/>
    <w:unhideWhenUsed/>
    <w:rsid w:val="009E20C3"/>
  </w:style>
  <w:style w:type="table" w:styleId="TabeladeGrade5Escura-nfase2">
    <w:name w:val="Grid Table 5 Dark Accent 2"/>
    <w:basedOn w:val="Tabelanormal"/>
    <w:uiPriority w:val="50"/>
    <w:rsid w:val="00982AF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BF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9DD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9DD1" w:themeFill="accent2"/>
      </w:tcPr>
    </w:tblStylePr>
    <w:tblStylePr w:type="band1Vert">
      <w:tblPr/>
      <w:tcPr>
        <w:shd w:val="clear" w:color="auto" w:fill="C0D7EC" w:themeFill="accent2" w:themeFillTint="66"/>
      </w:tcPr>
    </w:tblStylePr>
    <w:tblStylePr w:type="band1Horz">
      <w:tblPr/>
      <w:tcPr>
        <w:shd w:val="clear" w:color="auto" w:fill="C0D7EC" w:themeFill="accent2" w:themeFillTint="66"/>
      </w:tcPr>
    </w:tblStylePr>
  </w:style>
  <w:style w:type="table" w:styleId="TabeladeGrade5Escura-nfase3">
    <w:name w:val="Grid Table 5 Dark Accent 3"/>
    <w:basedOn w:val="Tabelanormal"/>
    <w:uiPriority w:val="50"/>
    <w:rsid w:val="00982AF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5F6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97FD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97FD5" w:themeFill="accent3"/>
      </w:tcPr>
    </w:tblStylePr>
    <w:tblStylePr w:type="band1Vert">
      <w:tblPr/>
      <w:tcPr>
        <w:shd w:val="clear" w:color="auto" w:fill="A8CBEE" w:themeFill="accent3" w:themeFillTint="66"/>
      </w:tcPr>
    </w:tblStylePr>
    <w:tblStylePr w:type="band1Horz">
      <w:tblPr/>
      <w:tcPr>
        <w:shd w:val="clear" w:color="auto" w:fill="A8CBEE" w:themeFill="accent3" w:themeFillTint="66"/>
      </w:tcPr>
    </w:tblStylePr>
  </w:style>
  <w:style w:type="numbering" w:customStyle="1" w:styleId="CurrentList1">
    <w:name w:val="Current List1"/>
    <w:uiPriority w:val="99"/>
    <w:rsid w:val="00994196"/>
    <w:pPr>
      <w:numPr>
        <w:numId w:val="8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3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0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044159">
          <w:marLeft w:val="317"/>
          <w:marRight w:val="0"/>
          <w:marTop w:val="1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9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1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5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9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971847">
          <w:marLeft w:val="317"/>
          <w:marRight w:val="0"/>
          <w:marTop w:val="1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146791">
          <w:marLeft w:val="317"/>
          <w:marRight w:val="0"/>
          <w:marTop w:val="1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93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conomizenergi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E96517D-96D5-464A-96B3-A1A40B1939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8</Pages>
  <Words>3499</Words>
  <Characters>18898</Characters>
  <Application>Microsoft Office Word</Application>
  <DocSecurity>8</DocSecurity>
  <Lines>157</Lines>
  <Paragraphs>44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Proposta comercial [XXXXXXX]. confidencial</dc:creator>
  <cp:keywords/>
  <dc:description/>
  <cp:lastModifiedBy>Sarah Camargo</cp:lastModifiedBy>
  <cp:revision>46</cp:revision>
  <cp:lastPrinted>2023-08-21T18:04:00Z</cp:lastPrinted>
  <dcterms:created xsi:type="dcterms:W3CDTF">2023-08-11T21:27:00Z</dcterms:created>
  <dcterms:modified xsi:type="dcterms:W3CDTF">2023-08-21T21:23:00Z</dcterms:modified>
</cp:coreProperties>
</file>